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626" w:rsidRDefault="009F0626"/>
    <w:p w:rsidR="009F0626" w:rsidRDefault="009F0626" w:rsidP="009F0626"/>
    <w:p w:rsidR="00EC1D0A" w:rsidRDefault="00EC1D0A" w:rsidP="00EC1D0A">
      <w:r>
        <w:t>Date: January 17, 2015</w:t>
      </w:r>
    </w:p>
    <w:p w:rsidR="00EC1D0A" w:rsidRDefault="00EC1D0A" w:rsidP="00EC1D0A"/>
    <w:p w:rsidR="00EC1D0A" w:rsidRDefault="00EC1D0A" w:rsidP="00EC1D0A">
      <w:r>
        <w:t>From: Statewide Electronic Information Resources Accessibility Coordinator</w:t>
      </w:r>
    </w:p>
    <w:p w:rsidR="00EC1D0A" w:rsidRDefault="00EC1D0A" w:rsidP="00EC1D0A"/>
    <w:p w:rsidR="00EC1D0A" w:rsidRDefault="00EC1D0A" w:rsidP="00EC1D0A">
      <w:r>
        <w:t>To: Agency IRM</w:t>
      </w:r>
    </w:p>
    <w:p w:rsidR="00EC1D0A" w:rsidRDefault="00EC1D0A" w:rsidP="00EC1D0A"/>
    <w:p w:rsidR="00EC1D0A" w:rsidRDefault="00EC1D0A" w:rsidP="00EC1D0A">
      <w:r>
        <w:t xml:space="preserve">CC: Agency Accessibility Coordinator </w:t>
      </w:r>
    </w:p>
    <w:p w:rsidR="00EC1D0A" w:rsidRDefault="00EC1D0A" w:rsidP="00EC1D0A"/>
    <w:p w:rsidR="00EC1D0A" w:rsidRDefault="00EC1D0A" w:rsidP="00EC1D0A">
      <w:r>
        <w:t>Subject: Memorandum of Understanding (MOU) for WCAG 2.0 Web Accessibility Scanning Program</w:t>
      </w:r>
    </w:p>
    <w:p w:rsidR="00EC1D0A" w:rsidRDefault="00EC1D0A" w:rsidP="00EC1D0A"/>
    <w:p w:rsidR="00EC1D0A" w:rsidRDefault="00EC1D0A" w:rsidP="00EC1D0A">
      <w:r>
        <w:t>As part of DIR’s strategy to promote statewide electronic information resources (EIR) accessibility, we are delighted to invite you to participate in DIR’s WCAG 2.0 Acc</w:t>
      </w:r>
      <w:r w:rsidR="00B76497">
        <w:t>essibility Web Scanning Program.</w:t>
      </w:r>
    </w:p>
    <w:p w:rsidR="00EC1D0A" w:rsidRDefault="00EC1D0A" w:rsidP="00EC1D0A">
      <w:r>
        <w:t xml:space="preserve"> </w:t>
      </w:r>
    </w:p>
    <w:p w:rsidR="00EC1D0A" w:rsidRDefault="00EC1D0A" w:rsidP="00EC1D0A">
      <w:r>
        <w:t>This new program will help agencies ensure that their websites are accessible to all Texas citizens, regardless of ability, by improving accessibility levels of public-facing web pages. The service scans and analyzes key portions of agency public websites and provides precise information on WCAG 2.0 accessibility errors found. In many cases, corrections to errors found in the scanned pages may also correct errors on pages beyond those included in the scan. There is no cost to participating agencies for this service.</w:t>
      </w:r>
    </w:p>
    <w:p w:rsidR="00EC1D0A" w:rsidRDefault="00EC1D0A" w:rsidP="00EC1D0A"/>
    <w:p w:rsidR="00EC1D0A" w:rsidRDefault="00EC1D0A" w:rsidP="00B76497">
      <w:pPr>
        <w:spacing w:after="360"/>
      </w:pPr>
      <w:r>
        <w:t xml:space="preserve">Attached is the MOU authorizing your agency or institution of higher education to participate in DIR’s WCAG 2.0 Accessibility Web Scanning Program. Please review and </w:t>
      </w:r>
      <w:r w:rsidR="00DA4C64">
        <w:t xml:space="preserve">have an authorized person </w:t>
      </w:r>
      <w:r>
        <w:t>sign the MOU and return a copy to me at the address above, or contact me if you have any questions.</w:t>
      </w:r>
    </w:p>
    <w:p w:rsidR="00EC1D0A" w:rsidRDefault="00EC1D0A" w:rsidP="00B76497">
      <w:pPr>
        <w:spacing w:after="360"/>
      </w:pPr>
      <w:r>
        <w:t>Thank you for your participation in the program.</w:t>
      </w:r>
    </w:p>
    <w:p w:rsidR="00B76497" w:rsidRDefault="00EC1D0A" w:rsidP="00B76497">
      <w:r>
        <w:t>Jeff Kline</w:t>
      </w:r>
    </w:p>
    <w:p w:rsidR="00EC1D0A" w:rsidRDefault="00EC1D0A" w:rsidP="00B76497">
      <w:r>
        <w:t>Statewide EIR Accessibility Coordinator</w:t>
      </w:r>
    </w:p>
    <w:p w:rsidR="00EC1D0A" w:rsidRDefault="00EC1D0A" w:rsidP="00B76497">
      <w:r>
        <w:t>Texas Department of Information Resources</w:t>
      </w:r>
    </w:p>
    <w:p w:rsidR="001D7F6F" w:rsidRDefault="00EC1D0A" w:rsidP="00B76497">
      <w:pPr>
        <w:sectPr w:rsidR="001D7F6F" w:rsidSect="00985A17">
          <w:headerReference w:type="default" r:id="rId11"/>
          <w:footerReference w:type="default" r:id="rId12"/>
          <w:headerReference w:type="first" r:id="rId13"/>
          <w:footerReference w:type="first" r:id="rId14"/>
          <w:endnotePr>
            <w:numFmt w:val="decimal"/>
          </w:endnotePr>
          <w:pgSz w:w="12240" w:h="15840" w:code="1"/>
          <w:pgMar w:top="1440" w:right="1800" w:bottom="1170" w:left="1800" w:header="450" w:footer="432" w:gutter="0"/>
          <w:cols w:space="720"/>
          <w:noEndnote/>
          <w:titlePg/>
        </w:sectPr>
      </w:pPr>
      <w:r>
        <w:t>512.463.3248</w:t>
      </w:r>
    </w:p>
    <w:p w:rsidR="008A6EA9" w:rsidRDefault="00FB6E8C" w:rsidP="001D7F6F">
      <w:pPr>
        <w:pStyle w:val="Title"/>
        <w:rPr>
          <w:b w:val="0"/>
        </w:rPr>
      </w:pPr>
      <w:r w:rsidRPr="009C019B">
        <w:lastRenderedPageBreak/>
        <w:t>Memorandum of Understanding</w:t>
      </w:r>
      <w:r w:rsidR="001638DF">
        <w:t xml:space="preserve"> for I</w:t>
      </w:r>
      <w:r w:rsidR="008A6EA9" w:rsidRPr="009C019B">
        <w:t xml:space="preserve">nclusion in DIR’s </w:t>
      </w:r>
      <w:r w:rsidR="007C2B77">
        <w:t>WCAG 2.0 Web Accessibility Scanning Program</w:t>
      </w:r>
    </w:p>
    <w:p w:rsidR="00BA71DD" w:rsidRDefault="00BA71DD" w:rsidP="00C6221F">
      <w:pPr>
        <w:pStyle w:val="MOU-NoIndent"/>
      </w:pPr>
      <w:r>
        <w:t>This MEMORANDUM OF UNDERSTANDING (MOU) is entered into by and between the governmental entities shown below as Agreement Parties, pursuant to the authority granted and in compliance with the provisions of Texas Government Code</w:t>
      </w:r>
      <w:r w:rsidR="006F2E0D">
        <w:t>,</w:t>
      </w:r>
      <w:r>
        <w:t xml:space="preserve"> Chapter 771, the In</w:t>
      </w:r>
      <w:r w:rsidR="006F2E0D">
        <w:t xml:space="preserve">teragency Cooperation Act, and </w:t>
      </w:r>
      <w:r w:rsidR="006F2E0D" w:rsidRPr="00C6221F">
        <w:t>Chapter</w:t>
      </w:r>
      <w:r w:rsidR="006F2E0D">
        <w:t xml:space="preserve"> </w:t>
      </w:r>
      <w:r>
        <w:t>2054</w:t>
      </w:r>
      <w:r w:rsidR="006F2E0D">
        <w:t>,</w:t>
      </w:r>
      <w:r>
        <w:t xml:space="preserve"> Subchapter M, Access to Electronic and Information Resources by Individuals with Disabilities. </w:t>
      </w:r>
    </w:p>
    <w:p w:rsidR="00BA71DD" w:rsidRPr="00714B32" w:rsidRDefault="00DD7B8C" w:rsidP="00714B32">
      <w:pPr>
        <w:pStyle w:val="Heading1"/>
        <w:numPr>
          <w:ilvl w:val="0"/>
          <w:numId w:val="37"/>
        </w:numPr>
        <w:rPr>
          <w:rFonts w:ascii="Arial" w:hAnsi="Arial" w:cs="Arial"/>
          <w:color w:val="auto"/>
          <w:sz w:val="32"/>
        </w:rPr>
      </w:pPr>
      <w:r w:rsidRPr="00714B32">
        <w:rPr>
          <w:rFonts w:ascii="Arial" w:hAnsi="Arial" w:cs="Arial"/>
          <w:color w:val="auto"/>
          <w:sz w:val="32"/>
        </w:rPr>
        <w:t>Agreement Parties</w:t>
      </w:r>
    </w:p>
    <w:p w:rsidR="00BA71DD" w:rsidRPr="007457D7" w:rsidRDefault="00BA71DD" w:rsidP="00C6221F">
      <w:pPr>
        <w:pStyle w:val="MOUParagraph"/>
        <w:tabs>
          <w:tab w:val="left" w:pos="2520"/>
        </w:tabs>
        <w:contextualSpacing/>
      </w:pPr>
      <w:r w:rsidRPr="00C6221F">
        <w:rPr>
          <w:b/>
        </w:rPr>
        <w:t>Receiving Agency:</w:t>
      </w:r>
      <w:r w:rsidRPr="00101686">
        <w:tab/>
      </w:r>
      <w:r w:rsidR="00101686" w:rsidRPr="007457D7">
        <w:t>A</w:t>
      </w:r>
      <w:r w:rsidRPr="007457D7">
        <w:t>gency Name</w:t>
      </w:r>
      <w:r w:rsidR="00101686" w:rsidRPr="00A269EC">
        <w:t>:</w:t>
      </w:r>
      <w:r w:rsidR="00A269EC" w:rsidRPr="00A269EC">
        <w:t xml:space="preserve"> </w:t>
      </w:r>
      <w:bookmarkStart w:id="0" w:name="RcvAgcyName"/>
      <w:r w:rsidR="00A269EC">
        <w:tab/>
      </w:r>
      <w:bookmarkEnd w:id="0"/>
      <w:r w:rsidR="00B37AEA">
        <w:fldChar w:fldCharType="begin">
          <w:ffData>
            <w:name w:val=""/>
            <w:enabled/>
            <w:calcOnExit w:val="0"/>
            <w:statusText w:type="text" w:val="Receiving Agency's Name"/>
            <w:textInput>
              <w:default w:val="                                                  "/>
            </w:textInput>
          </w:ffData>
        </w:fldChar>
      </w:r>
      <w:r w:rsidR="00B37AEA">
        <w:instrText xml:space="preserve"> FORMTEXT </w:instrText>
      </w:r>
      <w:r w:rsidR="00B37AEA">
        <w:fldChar w:fldCharType="separate"/>
      </w:r>
      <w:r w:rsidR="004804A1">
        <w:rPr>
          <w:noProof/>
        </w:rPr>
        <w:t xml:space="preserve">                                                  </w:t>
      </w:r>
      <w:r w:rsidR="00B37AEA">
        <w:fldChar w:fldCharType="end"/>
      </w:r>
    </w:p>
    <w:p w:rsidR="00BA71DD" w:rsidRPr="007457D7" w:rsidRDefault="00BA71DD" w:rsidP="00C6221F">
      <w:pPr>
        <w:pStyle w:val="MOUParagraph"/>
        <w:tabs>
          <w:tab w:val="left" w:pos="2520"/>
        </w:tabs>
        <w:contextualSpacing/>
      </w:pPr>
      <w:r w:rsidRPr="007457D7">
        <w:tab/>
        <w:t>Street Address</w:t>
      </w:r>
      <w:r w:rsidR="00101686" w:rsidRPr="007457D7">
        <w:t>:</w:t>
      </w:r>
      <w:bookmarkStart w:id="1" w:name="RcvAgcyStAddress"/>
      <w:r w:rsidR="00A269EC">
        <w:tab/>
      </w:r>
      <w:bookmarkStart w:id="2" w:name="RcvAgcyStreet"/>
      <w:bookmarkEnd w:id="1"/>
      <w:r w:rsidR="00B37AEA">
        <w:fldChar w:fldCharType="begin">
          <w:ffData>
            <w:name w:val="RcvAgcyStreet"/>
            <w:enabled/>
            <w:calcOnExit w:val="0"/>
            <w:statusText w:type="text" w:val="Receiving Agency's Street Address"/>
            <w:textInput>
              <w:default w:val="                                                  "/>
            </w:textInput>
          </w:ffData>
        </w:fldChar>
      </w:r>
      <w:r w:rsidR="00B37AEA">
        <w:instrText xml:space="preserve"> FORMTEXT </w:instrText>
      </w:r>
      <w:r w:rsidR="00B37AEA">
        <w:fldChar w:fldCharType="separate"/>
      </w:r>
      <w:r w:rsidR="004804A1">
        <w:rPr>
          <w:noProof/>
        </w:rPr>
        <w:t xml:space="preserve">                                                  </w:t>
      </w:r>
      <w:r w:rsidR="00B37AEA">
        <w:fldChar w:fldCharType="end"/>
      </w:r>
      <w:bookmarkEnd w:id="2"/>
    </w:p>
    <w:p w:rsidR="00BA71DD" w:rsidRPr="00BA71DD" w:rsidRDefault="00BA71DD" w:rsidP="00C6221F">
      <w:pPr>
        <w:pStyle w:val="MOUParagraph"/>
        <w:tabs>
          <w:tab w:val="left" w:pos="2520"/>
        </w:tabs>
        <w:rPr>
          <w:color w:val="FF0000"/>
        </w:rPr>
      </w:pPr>
      <w:r w:rsidRPr="007457D7">
        <w:tab/>
        <w:t>City/State/Zip</w:t>
      </w:r>
      <w:r w:rsidR="00101686" w:rsidRPr="007457D7">
        <w:t>:</w:t>
      </w:r>
      <w:r w:rsidR="00A269EC">
        <w:t xml:space="preserve"> </w:t>
      </w:r>
      <w:r w:rsidR="00A269EC">
        <w:tab/>
      </w:r>
      <w:bookmarkStart w:id="3" w:name="RcvAgcyCityStZip"/>
      <w:r w:rsidR="00B37AEA">
        <w:fldChar w:fldCharType="begin">
          <w:ffData>
            <w:name w:val="RcvAgcyCityStZip"/>
            <w:enabled/>
            <w:calcOnExit w:val="0"/>
            <w:statusText w:type="text" w:val="Receiving Agency's City, State, and Zip."/>
            <w:textInput>
              <w:default w:val="                                                  "/>
            </w:textInput>
          </w:ffData>
        </w:fldChar>
      </w:r>
      <w:r w:rsidR="00B37AEA">
        <w:instrText xml:space="preserve"> FORMTEXT </w:instrText>
      </w:r>
      <w:r w:rsidR="00B37AEA">
        <w:fldChar w:fldCharType="separate"/>
      </w:r>
      <w:r w:rsidR="004804A1">
        <w:rPr>
          <w:noProof/>
        </w:rPr>
        <w:t xml:space="preserve">                                                  </w:t>
      </w:r>
      <w:r w:rsidR="00B37AEA">
        <w:fldChar w:fldCharType="end"/>
      </w:r>
      <w:bookmarkEnd w:id="3"/>
    </w:p>
    <w:p w:rsidR="00BA71DD" w:rsidRDefault="00BA71DD" w:rsidP="00C6221F">
      <w:pPr>
        <w:pStyle w:val="MOUParagraph"/>
        <w:tabs>
          <w:tab w:val="left" w:pos="2520"/>
        </w:tabs>
        <w:contextualSpacing/>
      </w:pPr>
      <w:r w:rsidRPr="00C6221F">
        <w:rPr>
          <w:b/>
        </w:rPr>
        <w:t>Performing Agency:</w:t>
      </w:r>
      <w:r w:rsidR="00C6221F">
        <w:rPr>
          <w:b/>
        </w:rPr>
        <w:tab/>
      </w:r>
      <w:r>
        <w:t>Department of Information Resources (DIR)</w:t>
      </w:r>
    </w:p>
    <w:p w:rsidR="00BA71DD" w:rsidRDefault="00BA71DD" w:rsidP="00C6221F">
      <w:pPr>
        <w:pStyle w:val="MOUParagraph"/>
        <w:tabs>
          <w:tab w:val="left" w:pos="2520"/>
        </w:tabs>
        <w:contextualSpacing/>
      </w:pPr>
      <w:r>
        <w:tab/>
        <w:t>300 W. 15th Street, Suite 1300</w:t>
      </w:r>
    </w:p>
    <w:p w:rsidR="00BA71DD" w:rsidRDefault="00BA71DD" w:rsidP="00C6221F">
      <w:pPr>
        <w:pStyle w:val="MOUParagraph"/>
        <w:tabs>
          <w:tab w:val="left" w:pos="2520"/>
        </w:tabs>
      </w:pPr>
      <w:r>
        <w:tab/>
        <w:t>Austin, Texas 78701</w:t>
      </w:r>
    </w:p>
    <w:p w:rsidR="00FB6E8C" w:rsidRPr="00510AE4" w:rsidRDefault="008A6EA9" w:rsidP="00714B32">
      <w:pPr>
        <w:pStyle w:val="Heading1"/>
        <w:numPr>
          <w:ilvl w:val="0"/>
          <w:numId w:val="37"/>
        </w:numPr>
        <w:rPr>
          <w:b w:val="0"/>
          <w:sz w:val="32"/>
        </w:rPr>
      </w:pPr>
      <w:r w:rsidRPr="00714B32">
        <w:rPr>
          <w:rFonts w:ascii="Arial" w:hAnsi="Arial" w:cs="Arial"/>
          <w:color w:val="auto"/>
          <w:sz w:val="32"/>
        </w:rPr>
        <w:t>Scope</w:t>
      </w:r>
    </w:p>
    <w:p w:rsidR="000869FA" w:rsidRDefault="005616D9" w:rsidP="00C6221F">
      <w:pPr>
        <w:pStyle w:val="MOUParagraph"/>
      </w:pPr>
      <w:r>
        <w:t>This</w:t>
      </w:r>
      <w:r w:rsidR="00FB6E8C">
        <w:t xml:space="preserve"> </w:t>
      </w:r>
      <w:r w:rsidR="00FB6E8C" w:rsidRPr="00FB6E8C">
        <w:t xml:space="preserve">Memorandum of Understanding </w:t>
      </w:r>
      <w:r w:rsidR="00FB6E8C">
        <w:t xml:space="preserve">(MOU) is entered into by and between the </w:t>
      </w:r>
      <w:r w:rsidR="006D6DB6">
        <w:t xml:space="preserve">Texas </w:t>
      </w:r>
      <w:r w:rsidR="00FB6E8C">
        <w:t xml:space="preserve">governmental entities shown </w:t>
      </w:r>
      <w:r w:rsidR="00163C8C">
        <w:t xml:space="preserve">above </w:t>
      </w:r>
      <w:r w:rsidR="00FB6E8C">
        <w:t>as Agreement Parties</w:t>
      </w:r>
      <w:r w:rsidR="000869FA">
        <w:t>. The Department of Information Resources (D</w:t>
      </w:r>
      <w:r w:rsidR="007726F4">
        <w:t>IR</w:t>
      </w:r>
      <w:r w:rsidR="000869FA">
        <w:t>)</w:t>
      </w:r>
      <w:r w:rsidR="007726F4">
        <w:t xml:space="preserve"> wi</w:t>
      </w:r>
      <w:r w:rsidR="000869FA">
        <w:t>l</w:t>
      </w:r>
      <w:r w:rsidR="007726F4">
        <w:t>l</w:t>
      </w:r>
      <w:r w:rsidR="00FB6E8C">
        <w:t xml:space="preserve"> provide</w:t>
      </w:r>
      <w:r w:rsidR="006D6DB6">
        <w:t xml:space="preserve"> to the receiving agency </w:t>
      </w:r>
      <w:r w:rsidR="00FB6E8C">
        <w:t xml:space="preserve">the services </w:t>
      </w:r>
      <w:r w:rsidR="006D6DB6">
        <w:t xml:space="preserve">described </w:t>
      </w:r>
      <w:r w:rsidR="00FB6E8C">
        <w:t>in th</w:t>
      </w:r>
      <w:r w:rsidR="00E20529">
        <w:t xml:space="preserve">is MOU </w:t>
      </w:r>
      <w:r w:rsidR="00FB6E8C">
        <w:t xml:space="preserve">for </w:t>
      </w:r>
      <w:r w:rsidR="008A6EA9">
        <w:t>electronic and information resources (</w:t>
      </w:r>
      <w:r w:rsidR="00FB6E8C">
        <w:t>EIR</w:t>
      </w:r>
      <w:r w:rsidR="008A6EA9">
        <w:t xml:space="preserve">) </w:t>
      </w:r>
      <w:r w:rsidR="00E20529">
        <w:t>a</w:t>
      </w:r>
      <w:r w:rsidR="00FB6E8C">
        <w:t xml:space="preserve">ccessibility </w:t>
      </w:r>
      <w:r w:rsidR="00E20529">
        <w:t>w</w:t>
      </w:r>
      <w:r w:rsidR="000869FA">
        <w:t xml:space="preserve">eb </w:t>
      </w:r>
      <w:r w:rsidR="00E20529">
        <w:t>s</w:t>
      </w:r>
      <w:r w:rsidR="00FB6E8C">
        <w:t xml:space="preserve">canning </w:t>
      </w:r>
      <w:r w:rsidR="00E20529">
        <w:t>s</w:t>
      </w:r>
      <w:r w:rsidR="00FB6E8C">
        <w:t xml:space="preserve">ervices. </w:t>
      </w:r>
      <w:r w:rsidR="00FB6E8C" w:rsidRPr="000514EE">
        <w:t xml:space="preserve">DIR </w:t>
      </w:r>
      <w:r w:rsidR="00FE43DC">
        <w:t xml:space="preserve">has contracted with </w:t>
      </w:r>
      <w:r w:rsidR="00F624B4">
        <w:t xml:space="preserve">a </w:t>
      </w:r>
      <w:r w:rsidR="005152BC">
        <w:t>third-party</w:t>
      </w:r>
      <w:r w:rsidR="00F624B4">
        <w:t xml:space="preserve"> provider </w:t>
      </w:r>
      <w:r w:rsidR="00FE43DC">
        <w:t xml:space="preserve">to </w:t>
      </w:r>
      <w:r w:rsidR="00FB6E8C" w:rsidRPr="000514EE">
        <w:t>perform</w:t>
      </w:r>
      <w:r w:rsidR="00451750">
        <w:t xml:space="preserve"> </w:t>
      </w:r>
      <w:r w:rsidR="008A6EA9">
        <w:t xml:space="preserve">accessibility </w:t>
      </w:r>
      <w:r w:rsidR="00FB6E8C">
        <w:t>scans on a monthly basis</w:t>
      </w:r>
      <w:r w:rsidR="00F624B4">
        <w:t>.</w:t>
      </w:r>
      <w:r w:rsidR="00FB6E8C">
        <w:t xml:space="preserve"> </w:t>
      </w:r>
      <w:r w:rsidR="00F624B4">
        <w:t xml:space="preserve">Initially, the scans will be performed by </w:t>
      </w:r>
      <w:r w:rsidR="007C2B77">
        <w:t>SiteImprove</w:t>
      </w:r>
      <w:r w:rsidR="00FA4C4E">
        <w:t xml:space="preserve"> pursuant to </w:t>
      </w:r>
      <w:r w:rsidR="00A57A4D">
        <w:t>contract DIR</w:t>
      </w:r>
      <w:r w:rsidR="00FA4C4E" w:rsidRPr="00FA4C4E">
        <w:t>-ITS-SITEIMPROVE-001</w:t>
      </w:r>
      <w:r w:rsidR="00FA4C4E">
        <w:t>.</w:t>
      </w:r>
    </w:p>
    <w:p w:rsidR="00FB6E8C" w:rsidRPr="00E20529" w:rsidRDefault="00FB6E8C" w:rsidP="00C6221F">
      <w:pPr>
        <w:pStyle w:val="MOUParagraph"/>
      </w:pPr>
      <w:r>
        <w:t xml:space="preserve">There is </w:t>
      </w:r>
      <w:r w:rsidRPr="004E52D0">
        <w:rPr>
          <w:b/>
          <w:u w:val="single"/>
        </w:rPr>
        <w:t>no charge</w:t>
      </w:r>
      <w:r>
        <w:t xml:space="preserve"> to </w:t>
      </w:r>
      <w:r w:rsidR="000869FA">
        <w:t xml:space="preserve">the </w:t>
      </w:r>
      <w:r w:rsidR="00944632">
        <w:t>r</w:t>
      </w:r>
      <w:r>
        <w:t xml:space="preserve">eceiving </w:t>
      </w:r>
      <w:r w:rsidR="00944632">
        <w:t>a</w:t>
      </w:r>
      <w:r>
        <w:t>gency for the services provided by</w:t>
      </w:r>
      <w:r w:rsidR="000869FA">
        <w:t xml:space="preserve"> DIR</w:t>
      </w:r>
      <w:r>
        <w:t>.</w:t>
      </w:r>
      <w:r w:rsidR="007726F4">
        <w:t xml:space="preserve"> </w:t>
      </w:r>
      <w:r>
        <w:t xml:space="preserve">The term of this </w:t>
      </w:r>
      <w:r w:rsidR="005616D9">
        <w:t xml:space="preserve">MOU </w:t>
      </w:r>
      <w:r>
        <w:t xml:space="preserve">begins on the date of the last party to sign and will </w:t>
      </w:r>
      <w:r w:rsidR="005152BC">
        <w:t xml:space="preserve">end </w:t>
      </w:r>
      <w:r w:rsidR="00F624B4">
        <w:t xml:space="preserve">upon termination of the underlying </w:t>
      </w:r>
      <w:r w:rsidR="00240254">
        <w:t xml:space="preserve">agreement </w:t>
      </w:r>
      <w:r w:rsidR="00F624B4">
        <w:t>with the third</w:t>
      </w:r>
      <w:r w:rsidR="00163C8C">
        <w:t>-</w:t>
      </w:r>
      <w:r w:rsidR="00F624B4">
        <w:t>party service provider</w:t>
      </w:r>
      <w:r w:rsidR="00240254">
        <w:t>,</w:t>
      </w:r>
      <w:r w:rsidR="00F624B4">
        <w:t xml:space="preserve"> or </w:t>
      </w:r>
      <w:r w:rsidR="00240254">
        <w:t xml:space="preserve">anytime </w:t>
      </w:r>
      <w:r w:rsidR="00F624B4">
        <w:t>at the discretion of DIR</w:t>
      </w:r>
      <w:r>
        <w:t>. If</w:t>
      </w:r>
      <w:r w:rsidR="00D14467">
        <w:t xml:space="preserve"> the</w:t>
      </w:r>
      <w:r>
        <w:t xml:space="preserve"> </w:t>
      </w:r>
      <w:r w:rsidR="007726F4">
        <w:t>r</w:t>
      </w:r>
      <w:r>
        <w:t xml:space="preserve">eceiving </w:t>
      </w:r>
      <w:r w:rsidR="007726F4">
        <w:t>a</w:t>
      </w:r>
      <w:r>
        <w:t xml:space="preserve">gency elects to terminate these services at any time prior to the expiration of the MOU, </w:t>
      </w:r>
      <w:r w:rsidR="000869FA">
        <w:t xml:space="preserve">the </w:t>
      </w:r>
      <w:bookmarkStart w:id="4" w:name="_GoBack"/>
      <w:r w:rsidR="000869FA">
        <w:t>r</w:t>
      </w:r>
      <w:r>
        <w:t xml:space="preserve">eceiving </w:t>
      </w:r>
      <w:r w:rsidR="000869FA">
        <w:t>a</w:t>
      </w:r>
      <w:r>
        <w:t xml:space="preserve">gency will provide </w:t>
      </w:r>
      <w:r w:rsidR="000869FA">
        <w:t xml:space="preserve">DIR </w:t>
      </w:r>
      <w:r>
        <w:t xml:space="preserve">with a minimum of ten (10) days prior written notice. This MOU </w:t>
      </w:r>
      <w:bookmarkEnd w:id="4"/>
      <w:r>
        <w:t>may be amended by mutual agreement</w:t>
      </w:r>
      <w:r w:rsidR="00240254">
        <w:t xml:space="preserve"> of the parties</w:t>
      </w:r>
      <w:r>
        <w:t xml:space="preserve">. </w:t>
      </w:r>
      <w:r w:rsidRPr="00E20529">
        <w:t>Any amendment must be in writing</w:t>
      </w:r>
      <w:r w:rsidR="00E20529" w:rsidRPr="00D3370F">
        <w:t>.</w:t>
      </w:r>
      <w:r w:rsidR="00CF27C7">
        <w:t xml:space="preserve"> </w:t>
      </w:r>
    </w:p>
    <w:p w:rsidR="00FB6E8C" w:rsidRPr="003458E8" w:rsidRDefault="008A6EA9" w:rsidP="00714B32">
      <w:pPr>
        <w:pStyle w:val="Heading1"/>
        <w:numPr>
          <w:ilvl w:val="0"/>
          <w:numId w:val="37"/>
        </w:numPr>
      </w:pPr>
      <w:bookmarkStart w:id="5" w:name="_Toc131822492"/>
      <w:bookmarkStart w:id="6" w:name="_Toc133375007"/>
      <w:bookmarkStart w:id="7" w:name="_Toc133374994"/>
      <w:bookmarkStart w:id="8" w:name="_Toc335911480"/>
      <w:r w:rsidRPr="00714B32">
        <w:rPr>
          <w:rFonts w:ascii="Arial" w:hAnsi="Arial" w:cs="Arial"/>
          <w:color w:val="auto"/>
          <w:sz w:val="32"/>
        </w:rPr>
        <w:t>Program</w:t>
      </w:r>
      <w:r>
        <w:t xml:space="preserve"> </w:t>
      </w:r>
      <w:bookmarkEnd w:id="8"/>
      <w:r w:rsidR="00054B1A" w:rsidRPr="00A06549">
        <w:rPr>
          <w:rFonts w:ascii="Arial" w:hAnsi="Arial" w:cs="Arial"/>
          <w:color w:val="auto"/>
          <w:sz w:val="32"/>
          <w:szCs w:val="32"/>
        </w:rPr>
        <w:t>Overview</w:t>
      </w:r>
    </w:p>
    <w:p w:rsidR="0027356E" w:rsidRDefault="000869FA" w:rsidP="0027356E">
      <w:pPr>
        <w:pStyle w:val="MOUParagraph"/>
        <w:spacing w:after="0"/>
      </w:pPr>
      <w:r>
        <w:t xml:space="preserve">The </w:t>
      </w:r>
      <w:r w:rsidR="007C2B77">
        <w:t>WCAG 2.0 Web Accessibility Scanning Program</w:t>
      </w:r>
      <w:r w:rsidR="00E20529">
        <w:t xml:space="preserve"> </w:t>
      </w:r>
      <w:r>
        <w:t xml:space="preserve">is conducted as part of the State of Texas </w:t>
      </w:r>
      <w:r w:rsidR="00E20529">
        <w:t xml:space="preserve">initiatives in support of Texas </w:t>
      </w:r>
      <w:r w:rsidR="000E61AA">
        <w:t>g</w:t>
      </w:r>
      <w:r w:rsidR="00E20529">
        <w:t xml:space="preserve">overnment </w:t>
      </w:r>
      <w:r w:rsidR="00240254">
        <w:t xml:space="preserve">statutes </w:t>
      </w:r>
      <w:r w:rsidR="00E20529">
        <w:t>and administrative</w:t>
      </w:r>
      <w:r w:rsidR="008D2095">
        <w:t xml:space="preserve"> </w:t>
      </w:r>
      <w:r w:rsidR="00240254">
        <w:t xml:space="preserve">rules </w:t>
      </w:r>
      <w:r w:rsidR="00E20529">
        <w:t xml:space="preserve">regarding EIR accessibility for people with disabilities. This document </w:t>
      </w:r>
      <w:r w:rsidR="00FB6E8C" w:rsidRPr="00BA2DAB">
        <w:t>descr</w:t>
      </w:r>
      <w:r w:rsidR="00E20529">
        <w:t xml:space="preserve">ibes the </w:t>
      </w:r>
      <w:r w:rsidR="00FB6E8C" w:rsidRPr="00BA2DAB">
        <w:t>services to be provided to</w:t>
      </w:r>
    </w:p>
    <w:p w:rsidR="007D2E2C" w:rsidRDefault="00FB6E8C" w:rsidP="0027356E">
      <w:pPr>
        <w:pStyle w:val="MOUParagraph"/>
        <w:spacing w:after="0"/>
      </w:pPr>
      <w:r>
        <w:t xml:space="preserve"> </w:t>
      </w:r>
      <w:bookmarkStart w:id="9" w:name="AgcyName"/>
      <w:r w:rsidR="006F21FC" w:rsidRPr="0027356E">
        <w:fldChar w:fldCharType="begin">
          <w:ffData>
            <w:name w:val="AgcyName"/>
            <w:enabled/>
            <w:calcOnExit w:val="0"/>
            <w:statusText w:type="text" w:val="Agency Name"/>
            <w:textInput>
              <w:default w:val="                                    (Agency Name)                                    "/>
              <w:maxLength w:val="150"/>
            </w:textInput>
          </w:ffData>
        </w:fldChar>
      </w:r>
      <w:r w:rsidR="006F21FC" w:rsidRPr="0027356E">
        <w:instrText xml:space="preserve"> FORMTEXT </w:instrText>
      </w:r>
      <w:r w:rsidR="006F21FC" w:rsidRPr="0027356E">
        <w:fldChar w:fldCharType="separate"/>
      </w:r>
      <w:r w:rsidR="004804A1" w:rsidRPr="0027356E">
        <w:t xml:space="preserve">                                    (Agency Name)                                    </w:t>
      </w:r>
      <w:r w:rsidR="006F21FC" w:rsidRPr="0027356E">
        <w:fldChar w:fldCharType="end"/>
      </w:r>
      <w:bookmarkEnd w:id="9"/>
      <w:r w:rsidRPr="00D3370F">
        <w:rPr>
          <w:color w:val="FF0000"/>
        </w:rPr>
        <w:t xml:space="preserve"> </w:t>
      </w:r>
      <w:r w:rsidRPr="00BA2DAB">
        <w:t xml:space="preserve">by </w:t>
      </w:r>
      <w:r w:rsidRPr="00D3370F">
        <w:rPr>
          <w:rStyle w:val="NormalBold"/>
          <w:b w:val="0"/>
        </w:rPr>
        <w:t>DIR</w:t>
      </w:r>
      <w:r w:rsidR="002A7D0B">
        <w:t xml:space="preserve"> </w:t>
      </w:r>
      <w:r w:rsidRPr="00BA2DAB">
        <w:t xml:space="preserve">for </w:t>
      </w:r>
      <w:r>
        <w:t xml:space="preserve">accessibility scanning of a subset of the </w:t>
      </w:r>
      <w:r w:rsidR="000869FA">
        <w:t>r</w:t>
      </w:r>
      <w:r>
        <w:t xml:space="preserve">eceiving </w:t>
      </w:r>
      <w:r w:rsidR="000869FA">
        <w:t>a</w:t>
      </w:r>
      <w:r>
        <w:t>gency’s public web pages</w:t>
      </w:r>
      <w:r w:rsidR="005A3FD0">
        <w:t xml:space="preserve">. </w:t>
      </w:r>
    </w:p>
    <w:p w:rsidR="0027356E" w:rsidRDefault="0027356E" w:rsidP="0027356E">
      <w:pPr>
        <w:pStyle w:val="MOUParagraph"/>
        <w:spacing w:line="276" w:lineRule="auto"/>
      </w:pPr>
    </w:p>
    <w:p w:rsidR="00DC729B" w:rsidRDefault="005A3FD0" w:rsidP="0027356E">
      <w:pPr>
        <w:pStyle w:val="MOUParagraph"/>
        <w:spacing w:line="276" w:lineRule="auto"/>
      </w:pPr>
      <w:r>
        <w:t xml:space="preserve">The purpose of the program is </w:t>
      </w:r>
      <w:r w:rsidR="00FB6E8C">
        <w:t>to a</w:t>
      </w:r>
      <w:r w:rsidR="00FB6E8C" w:rsidRPr="00F8084D">
        <w:t xml:space="preserve">ssist </w:t>
      </w:r>
      <w:r w:rsidR="00FB6E8C">
        <w:t xml:space="preserve">the agency </w:t>
      </w:r>
      <w:r w:rsidR="00FB6E8C" w:rsidRPr="00F8084D">
        <w:t>in making</w:t>
      </w:r>
      <w:r w:rsidR="00FB6E8C">
        <w:t xml:space="preserve"> its </w:t>
      </w:r>
      <w:r w:rsidR="00FB6E8C" w:rsidRPr="00F8084D">
        <w:t>public websites accessible</w:t>
      </w:r>
      <w:r w:rsidR="00FB6E8C">
        <w:t xml:space="preserve"> </w:t>
      </w:r>
      <w:r w:rsidR="00FB6E8C" w:rsidRPr="00F8084D">
        <w:t>for all Texas citizens</w:t>
      </w:r>
      <w:r w:rsidR="00A269EC">
        <w:t>,</w:t>
      </w:r>
      <w:r w:rsidR="00FB6E8C" w:rsidRPr="00F8084D">
        <w:t xml:space="preserve"> including people with disabilities</w:t>
      </w:r>
      <w:r w:rsidR="000869FA">
        <w:t>,</w:t>
      </w:r>
      <w:r w:rsidR="00FB6E8C">
        <w:t xml:space="preserve"> </w:t>
      </w:r>
      <w:r w:rsidR="00FB6E8C" w:rsidRPr="00BA2DAB">
        <w:t>and sets forth the responsibilities for each party.</w:t>
      </w:r>
      <w:r w:rsidR="00E90362" w:rsidRPr="00E90362">
        <w:t xml:space="preserve"> </w:t>
      </w:r>
      <w:r w:rsidR="00E90362">
        <w:t xml:space="preserve">There is </w:t>
      </w:r>
      <w:r w:rsidR="00E90362" w:rsidRPr="008E73D2">
        <w:rPr>
          <w:b/>
          <w:u w:val="single"/>
        </w:rPr>
        <w:t>NO</w:t>
      </w:r>
      <w:r w:rsidR="00E90362">
        <w:t xml:space="preserve"> cost to agencies for this service.</w:t>
      </w:r>
    </w:p>
    <w:p w:rsidR="007D2E2C" w:rsidRPr="007D2E2C" w:rsidRDefault="007D2E2C" w:rsidP="007D2E2C">
      <w:pPr>
        <w:pStyle w:val="Heading1"/>
      </w:pPr>
    </w:p>
    <w:p w:rsidR="00DC729B" w:rsidRPr="00900B00" w:rsidRDefault="008D2095" w:rsidP="00714B32">
      <w:pPr>
        <w:pStyle w:val="Heading1"/>
        <w:numPr>
          <w:ilvl w:val="0"/>
          <w:numId w:val="37"/>
        </w:numPr>
      </w:pPr>
      <w:r w:rsidRPr="00714B32">
        <w:rPr>
          <w:rFonts w:ascii="Arial" w:hAnsi="Arial" w:cs="Arial"/>
          <w:color w:val="auto"/>
          <w:sz w:val="32"/>
        </w:rPr>
        <w:t>Objectives</w:t>
      </w:r>
      <w:r>
        <w:t xml:space="preserve"> </w:t>
      </w:r>
      <w:r w:rsidRPr="00A06549">
        <w:rPr>
          <w:rFonts w:ascii="Arial" w:hAnsi="Arial" w:cs="Arial"/>
          <w:color w:val="auto"/>
          <w:sz w:val="32"/>
          <w:szCs w:val="32"/>
        </w:rPr>
        <w:t>and</w:t>
      </w:r>
      <w:r>
        <w:t xml:space="preserve"> </w:t>
      </w:r>
      <w:r w:rsidRPr="00A06549">
        <w:rPr>
          <w:rFonts w:ascii="Arial" w:hAnsi="Arial" w:cs="Arial"/>
          <w:color w:val="auto"/>
          <w:sz w:val="32"/>
          <w:szCs w:val="32"/>
        </w:rPr>
        <w:t>Benefits</w:t>
      </w:r>
      <w:r w:rsidRPr="00900B00">
        <w:t xml:space="preserve"> </w:t>
      </w:r>
      <w:r w:rsidR="00DC729B" w:rsidRPr="00A06549">
        <w:rPr>
          <w:rFonts w:ascii="Arial" w:hAnsi="Arial" w:cs="Arial"/>
          <w:color w:val="auto"/>
          <w:sz w:val="32"/>
          <w:szCs w:val="32"/>
        </w:rPr>
        <w:t>of</w:t>
      </w:r>
      <w:r w:rsidR="00DC729B" w:rsidRPr="00900B00">
        <w:t xml:space="preserve"> </w:t>
      </w:r>
      <w:r w:rsidR="00DC729B" w:rsidRPr="00A06549">
        <w:rPr>
          <w:rFonts w:ascii="Arial" w:hAnsi="Arial" w:cs="Arial"/>
          <w:color w:val="auto"/>
          <w:sz w:val="32"/>
          <w:szCs w:val="32"/>
        </w:rPr>
        <w:t>the</w:t>
      </w:r>
      <w:r w:rsidR="00DC729B" w:rsidRPr="00900B00">
        <w:t xml:space="preserve"> </w:t>
      </w:r>
      <w:r w:rsidR="00DC729B" w:rsidRPr="00A06549">
        <w:rPr>
          <w:rFonts w:ascii="Arial" w:hAnsi="Arial" w:cs="Arial"/>
          <w:color w:val="auto"/>
          <w:sz w:val="32"/>
          <w:szCs w:val="32"/>
        </w:rPr>
        <w:t>Program</w:t>
      </w:r>
      <w:r w:rsidR="00DC729B" w:rsidRPr="00900B00">
        <w:t xml:space="preserve"> </w:t>
      </w:r>
    </w:p>
    <w:p w:rsidR="008D2095" w:rsidRDefault="008D2095" w:rsidP="00AE17CE">
      <w:pPr>
        <w:pStyle w:val="MOUParagraph"/>
      </w:pPr>
      <w:r>
        <w:t>The primary objective of the program is to assist agencies in making their public websites accessible</w:t>
      </w:r>
      <w:r w:rsidRPr="00231DA9">
        <w:t xml:space="preserve"> </w:t>
      </w:r>
      <w:r>
        <w:t>for all Texas citizens including people with disabilitie</w:t>
      </w:r>
      <w:r w:rsidR="000A2C41">
        <w:t xml:space="preserve">s, and </w:t>
      </w:r>
      <w:r>
        <w:t xml:space="preserve">in support of </w:t>
      </w:r>
      <w:r w:rsidR="000A2C41" w:rsidRPr="000A2C41">
        <w:t xml:space="preserve">meeting </w:t>
      </w:r>
      <w:r w:rsidR="00A27426">
        <w:t xml:space="preserve">WCAG 2.0 </w:t>
      </w:r>
      <w:r w:rsidR="000A2C41" w:rsidRPr="000A2C41">
        <w:t xml:space="preserve">web accessibility </w:t>
      </w:r>
      <w:r w:rsidR="000A2C41" w:rsidRPr="00AE17CE">
        <w:t>technical</w:t>
      </w:r>
      <w:r w:rsidR="000A2C41" w:rsidRPr="000A2C41">
        <w:t xml:space="preserve"> standards </w:t>
      </w:r>
      <w:r w:rsidR="00A27426">
        <w:t>which are expected to be integrated into Texas Administrative Codes (TAC) Chapter 206 and 213 once they have been adopted a</w:t>
      </w:r>
      <w:r w:rsidR="00A31132">
        <w:t>s part of the revisions to US Se</w:t>
      </w:r>
      <w:r w:rsidR="00A27426">
        <w:t>ction</w:t>
      </w:r>
      <w:r w:rsidR="00A31132">
        <w:t xml:space="preserve"> </w:t>
      </w:r>
      <w:r w:rsidR="00A27426">
        <w:t>508 of the Rehabilitation act of 1973.</w:t>
      </w:r>
      <w:r>
        <w:t xml:space="preserve"> The use of this service will allow agencies to</w:t>
      </w:r>
    </w:p>
    <w:p w:rsidR="008D2095" w:rsidRDefault="008D2095" w:rsidP="00E64343">
      <w:pPr>
        <w:pStyle w:val="MOUParagraph"/>
        <w:numPr>
          <w:ilvl w:val="0"/>
          <w:numId w:val="32"/>
        </w:numPr>
        <w:contextualSpacing/>
      </w:pPr>
      <w:r>
        <w:t>Increase ac</w:t>
      </w:r>
      <w:r w:rsidR="00BB2E36">
        <w:t>cessibility compliance levels of</w:t>
      </w:r>
      <w:r>
        <w:t xml:space="preserve"> agency public websites </w:t>
      </w:r>
    </w:p>
    <w:p w:rsidR="008D2095" w:rsidRDefault="008D2095" w:rsidP="00E64343">
      <w:pPr>
        <w:pStyle w:val="MOUParagraph"/>
        <w:numPr>
          <w:ilvl w:val="0"/>
          <w:numId w:val="32"/>
        </w:numPr>
        <w:contextualSpacing/>
      </w:pPr>
      <w:r>
        <w:t xml:space="preserve">Obtain precise, critical accessibility information about </w:t>
      </w:r>
      <w:r w:rsidR="00E90362">
        <w:t xml:space="preserve">a subset of an agency’s </w:t>
      </w:r>
      <w:r>
        <w:t xml:space="preserve"> </w:t>
      </w:r>
      <w:r w:rsidR="00E90362">
        <w:t xml:space="preserve">live </w:t>
      </w:r>
      <w:r>
        <w:t xml:space="preserve">public </w:t>
      </w:r>
      <w:r w:rsidR="00E90362">
        <w:t>website</w:t>
      </w:r>
      <w:r>
        <w:t xml:space="preserve"> that might not otherwise be available/affordable</w:t>
      </w:r>
    </w:p>
    <w:p w:rsidR="008D2095" w:rsidRDefault="00A269EC" w:rsidP="00E64343">
      <w:pPr>
        <w:pStyle w:val="MOUParagraph"/>
        <w:numPr>
          <w:ilvl w:val="0"/>
          <w:numId w:val="32"/>
        </w:numPr>
        <w:contextualSpacing/>
      </w:pPr>
      <w:r>
        <w:t xml:space="preserve">Use </w:t>
      </w:r>
      <w:r w:rsidR="00E90362">
        <w:t xml:space="preserve">the </w:t>
      </w:r>
      <w:r w:rsidR="008D2095">
        <w:t>report</w:t>
      </w:r>
      <w:r w:rsidR="00E90362">
        <w:t xml:space="preserve">ed </w:t>
      </w:r>
      <w:r w:rsidR="008D2095">
        <w:t xml:space="preserve">information and supporting resources to remediate identified accessibility </w:t>
      </w:r>
      <w:r w:rsidR="00E90362">
        <w:t>issues</w:t>
      </w:r>
      <w:r w:rsidR="008D2095">
        <w:t xml:space="preserve"> </w:t>
      </w:r>
    </w:p>
    <w:p w:rsidR="008D2095" w:rsidRDefault="008D2095" w:rsidP="00E64343">
      <w:pPr>
        <w:pStyle w:val="MOUParagraph"/>
        <w:numPr>
          <w:ilvl w:val="0"/>
          <w:numId w:val="32"/>
        </w:numPr>
        <w:contextualSpacing/>
      </w:pPr>
      <w:r>
        <w:t xml:space="preserve">Mitigate risk to the state </w:t>
      </w:r>
      <w:r w:rsidR="00A269EC">
        <w:t xml:space="preserve">by demonstrating </w:t>
      </w:r>
      <w:r>
        <w:t xml:space="preserve">progress and initiative </w:t>
      </w:r>
      <w:r w:rsidR="00A269EC">
        <w:t>toward</w:t>
      </w:r>
      <w:r>
        <w:t xml:space="preserve"> creat</w:t>
      </w:r>
      <w:r w:rsidR="00A269EC">
        <w:t>ing</w:t>
      </w:r>
      <w:r>
        <w:t xml:space="preserve"> an inclusive IT environment</w:t>
      </w:r>
    </w:p>
    <w:p w:rsidR="002A7D0B" w:rsidRDefault="00DC729B" w:rsidP="00E64343">
      <w:pPr>
        <w:pStyle w:val="MOUParagraph"/>
        <w:numPr>
          <w:ilvl w:val="0"/>
          <w:numId w:val="32"/>
        </w:numPr>
      </w:pPr>
      <w:r>
        <w:t xml:space="preserve">Lay the groundwork for agencies to establish </w:t>
      </w:r>
      <w:r w:rsidR="005F0933">
        <w:t xml:space="preserve">accessibility </w:t>
      </w:r>
      <w:r>
        <w:t>baselines, goals, and metrics to track progress</w:t>
      </w:r>
    </w:p>
    <w:p w:rsidR="00107970" w:rsidRDefault="00107970" w:rsidP="00107970">
      <w:pPr>
        <w:pStyle w:val="MOUParagraph"/>
      </w:pPr>
      <w:r>
        <w:t xml:space="preserve">The service also scans for and reports on </w:t>
      </w:r>
    </w:p>
    <w:p w:rsidR="00107970" w:rsidRPr="00107970" w:rsidRDefault="00107970" w:rsidP="00107970">
      <w:pPr>
        <w:pStyle w:val="MOUParagraph"/>
        <w:numPr>
          <w:ilvl w:val="0"/>
          <w:numId w:val="35"/>
        </w:numPr>
        <w:spacing w:after="0"/>
      </w:pPr>
      <w:r w:rsidRPr="00107970">
        <w:t>Broken links, Misspellings, and Consistency issues</w:t>
      </w:r>
    </w:p>
    <w:p w:rsidR="00107970" w:rsidRPr="00107970" w:rsidRDefault="00107970" w:rsidP="00107970">
      <w:pPr>
        <w:pStyle w:val="MOUParagraph"/>
        <w:numPr>
          <w:ilvl w:val="0"/>
          <w:numId w:val="35"/>
        </w:numPr>
        <w:spacing w:after="0"/>
      </w:pPr>
      <w:r w:rsidRPr="00107970">
        <w:t>Website availability and performance</w:t>
      </w:r>
    </w:p>
    <w:p w:rsidR="00107970" w:rsidRDefault="00107970" w:rsidP="00107970">
      <w:pPr>
        <w:pStyle w:val="MOUParagraph"/>
        <w:numPr>
          <w:ilvl w:val="0"/>
          <w:numId w:val="35"/>
        </w:numPr>
        <w:spacing w:after="0"/>
      </w:pPr>
      <w:r w:rsidRPr="00107970">
        <w:t>Search Engine Optimization (SEO)</w:t>
      </w:r>
      <w:r>
        <w:t xml:space="preserve"> issues </w:t>
      </w:r>
    </w:p>
    <w:p w:rsidR="00DC729B" w:rsidRPr="00E1756C" w:rsidRDefault="00DC729B" w:rsidP="00714B32">
      <w:pPr>
        <w:pStyle w:val="Heading1"/>
        <w:numPr>
          <w:ilvl w:val="0"/>
          <w:numId w:val="37"/>
        </w:numPr>
      </w:pPr>
      <w:bookmarkStart w:id="10" w:name="_Toc301966947"/>
      <w:bookmarkStart w:id="11" w:name="_Toc223403781"/>
      <w:bookmarkStart w:id="12" w:name="_Toc224458442"/>
      <w:bookmarkStart w:id="13" w:name="_Toc244933365"/>
      <w:bookmarkStart w:id="14" w:name="_Toc258406110"/>
      <w:bookmarkStart w:id="15" w:name="_Toc133374988"/>
      <w:r w:rsidRPr="00714B32">
        <w:rPr>
          <w:rFonts w:ascii="Arial" w:hAnsi="Arial" w:cs="Arial"/>
          <w:color w:val="auto"/>
          <w:sz w:val="32"/>
        </w:rPr>
        <w:t>Description</w:t>
      </w:r>
      <w:r w:rsidRPr="00D3370F">
        <w:rPr>
          <w:sz w:val="32"/>
        </w:rPr>
        <w:t xml:space="preserve"> </w:t>
      </w:r>
      <w:r w:rsidRPr="00A06549">
        <w:rPr>
          <w:rFonts w:ascii="Arial" w:hAnsi="Arial" w:cs="Arial"/>
          <w:color w:val="auto"/>
          <w:sz w:val="32"/>
          <w:szCs w:val="32"/>
        </w:rPr>
        <w:t>of</w:t>
      </w:r>
      <w:r w:rsidRPr="00D3370F">
        <w:rPr>
          <w:sz w:val="32"/>
        </w:rPr>
        <w:t xml:space="preserve"> </w:t>
      </w:r>
      <w:r w:rsidRPr="00A06549">
        <w:rPr>
          <w:rFonts w:ascii="Arial" w:hAnsi="Arial" w:cs="Arial"/>
          <w:color w:val="auto"/>
          <w:sz w:val="32"/>
          <w:szCs w:val="32"/>
        </w:rPr>
        <w:t>Services</w:t>
      </w:r>
    </w:p>
    <w:p w:rsidR="000914B9" w:rsidRDefault="000914B9" w:rsidP="00E64343">
      <w:pPr>
        <w:pStyle w:val="MOUParagraph"/>
      </w:pPr>
      <w:r>
        <w:t xml:space="preserve">Beginning at the home page of an </w:t>
      </w:r>
      <w:r w:rsidR="00CE79CC">
        <w:t xml:space="preserve">agency’s </w:t>
      </w:r>
      <w:r>
        <w:t xml:space="preserve">website, </w:t>
      </w:r>
      <w:r w:rsidR="00CE79CC">
        <w:t xml:space="preserve">approximately </w:t>
      </w:r>
      <w:r w:rsidR="00FB6E8C">
        <w:t>150 pages will be scanned m</w:t>
      </w:r>
      <w:r w:rsidR="00BB39FB">
        <w:t xml:space="preserve">onthly for accessibility issues using the </w:t>
      </w:r>
      <w:r w:rsidR="00BB39FB">
        <w:t xml:space="preserve">Worldwide Web Consortium (W3C) Web Content Accessibility Guidelines 2.0 (WCAG 2.0) </w:t>
      </w:r>
      <w:r w:rsidR="00BB39FB">
        <w:t xml:space="preserve">technical standards. </w:t>
      </w:r>
      <w:r w:rsidR="00FB6E8C">
        <w:t>PDF documents</w:t>
      </w:r>
      <w:r w:rsidR="00CE79CC">
        <w:t xml:space="preserve"> on a website</w:t>
      </w:r>
      <w:r w:rsidR="00FB6E8C">
        <w:t xml:space="preserve"> discovered during the scan will also be checked for accessibility.</w:t>
      </w:r>
      <w:r>
        <w:t xml:space="preserve"> It should be noted that automated testing </w:t>
      </w:r>
      <w:r w:rsidR="00231DA9">
        <w:t>(web scanning) t</w:t>
      </w:r>
      <w:r>
        <w:t>ools</w:t>
      </w:r>
      <w:r w:rsidR="00231DA9">
        <w:t xml:space="preserve">/services </w:t>
      </w:r>
      <w:r>
        <w:t xml:space="preserve">do not </w:t>
      </w:r>
      <w:r w:rsidR="00231DA9">
        <w:t xml:space="preserve">currently </w:t>
      </w:r>
      <w:r>
        <w:t xml:space="preserve">have the ability to test for all </w:t>
      </w:r>
      <w:r w:rsidR="007E199F">
        <w:t xml:space="preserve">WCAG 2.0 </w:t>
      </w:r>
      <w:r>
        <w:t>accessibi</w:t>
      </w:r>
      <w:r w:rsidR="007E199F">
        <w:t xml:space="preserve">lity criteria and that manual testing using assistive technologies should also be performed on a subset of the scanned pages to validate full compliance to this standard. </w:t>
      </w:r>
    </w:p>
    <w:p w:rsidR="000914B9" w:rsidRDefault="007E199F" w:rsidP="00E64343">
      <w:pPr>
        <w:pStyle w:val="MOUParagraph"/>
      </w:pPr>
      <w:r>
        <w:t xml:space="preserve">Agencies will be scheduled into </w:t>
      </w:r>
      <w:r w:rsidR="008C79D3">
        <w:t xml:space="preserve">the scan environment </w:t>
      </w:r>
      <w:r w:rsidR="004374F6">
        <w:t>after</w:t>
      </w:r>
      <w:r>
        <w:t xml:space="preserve"> a signed MOU has been received by DIR.</w:t>
      </w:r>
      <w:r w:rsidR="00CF27C7">
        <w:t xml:space="preserve"> </w:t>
      </w:r>
      <w:r w:rsidR="00231DA9">
        <w:t>Once the receiving agency is included in the scanned environment, scans will be performed monthly, until terminated by either party.</w:t>
      </w:r>
    </w:p>
    <w:p w:rsidR="007D2E2C" w:rsidRDefault="008C79D3" w:rsidP="00E64343">
      <w:pPr>
        <w:pStyle w:val="MOUParagraph"/>
      </w:pPr>
      <w:r>
        <w:t xml:space="preserve">DIR will work with </w:t>
      </w:r>
      <w:r w:rsidR="00191DDC">
        <w:t xml:space="preserve">the </w:t>
      </w:r>
      <w:r w:rsidR="004758F3">
        <w:t>r</w:t>
      </w:r>
      <w:r w:rsidR="004758F3" w:rsidRPr="004758F3">
        <w:t xml:space="preserve">eceiving </w:t>
      </w:r>
      <w:r w:rsidR="004758F3">
        <w:t>a</w:t>
      </w:r>
      <w:r w:rsidR="004758F3" w:rsidRPr="004758F3">
        <w:t>gency</w:t>
      </w:r>
      <w:r w:rsidR="00191DDC">
        <w:t>’s</w:t>
      </w:r>
      <w:r w:rsidR="004758F3">
        <w:t xml:space="preserve"> </w:t>
      </w:r>
      <w:r>
        <w:t>EIR Accessibility Coordinator</w:t>
      </w:r>
      <w:r w:rsidR="005D6241">
        <w:t xml:space="preserve"> </w:t>
      </w:r>
      <w:r>
        <w:t>to set up and validate scanned pages to ensure data is accurate.</w:t>
      </w:r>
    </w:p>
    <w:p w:rsidR="0091604D" w:rsidRDefault="00FB6E8C" w:rsidP="00E64343">
      <w:pPr>
        <w:pStyle w:val="MOUParagraph"/>
      </w:pPr>
      <w:r>
        <w:t xml:space="preserve">Agency </w:t>
      </w:r>
      <w:r w:rsidR="00231DA9">
        <w:t xml:space="preserve">EIR </w:t>
      </w:r>
      <w:r>
        <w:t xml:space="preserve">Accessibility Coordinators will receive a login ID to access their agency’s detailed </w:t>
      </w:r>
      <w:r w:rsidR="00F22F6A">
        <w:t xml:space="preserve">reports </w:t>
      </w:r>
      <w:r>
        <w:t>residing on DIR’s secure area of the vendor’s (</w:t>
      </w:r>
      <w:r w:rsidR="0091604D">
        <w:t>SiteImprove</w:t>
      </w:r>
      <w:r>
        <w:t>) server.</w:t>
      </w:r>
      <w:r w:rsidR="0091604D">
        <w:t xml:space="preserve"> </w:t>
      </w:r>
      <w:r w:rsidR="00204887">
        <w:t>Agencies</w:t>
      </w:r>
      <w:r w:rsidR="0091604D">
        <w:t xml:space="preserve"> will also be able to add additional users of the tool. </w:t>
      </w:r>
    </w:p>
    <w:p w:rsidR="00231DA9" w:rsidRDefault="00FB6E8C" w:rsidP="00E64343">
      <w:pPr>
        <w:pStyle w:val="MOUParagraph"/>
      </w:pPr>
      <w:r>
        <w:t xml:space="preserve">The </w:t>
      </w:r>
      <w:r w:rsidR="00300CE1">
        <w:t>r</w:t>
      </w:r>
      <w:r w:rsidR="00300CE1" w:rsidRPr="003A3F1D">
        <w:t xml:space="preserve">eceiving </w:t>
      </w:r>
      <w:r w:rsidR="00300CE1">
        <w:t>a</w:t>
      </w:r>
      <w:r w:rsidR="00300CE1" w:rsidRPr="003A3F1D">
        <w:t>gency</w:t>
      </w:r>
      <w:r w:rsidR="00300CE1">
        <w:t xml:space="preserve">’s </w:t>
      </w:r>
      <w:r w:rsidR="008C79D3">
        <w:t xml:space="preserve">accessibility coordinator </w:t>
      </w:r>
      <w:r>
        <w:t xml:space="preserve">will be notified when </w:t>
      </w:r>
      <w:r w:rsidR="00300CE1">
        <w:t xml:space="preserve">each </w:t>
      </w:r>
      <w:r>
        <w:t>monthly scan is complete and re</w:t>
      </w:r>
      <w:r w:rsidR="0091604D">
        <w:t>ports are available for viewing</w:t>
      </w:r>
      <w:r w:rsidR="00231DA9">
        <w:t>.</w:t>
      </w:r>
    </w:p>
    <w:p w:rsidR="007D2E2C" w:rsidRDefault="007D2E2C" w:rsidP="007D2E2C">
      <w:pPr>
        <w:pStyle w:val="MOUParagraph"/>
        <w:ind w:left="-180" w:right="-180"/>
      </w:pPr>
    </w:p>
    <w:p w:rsidR="00300CE1" w:rsidRDefault="00FB6E8C" w:rsidP="007D2E2C">
      <w:pPr>
        <w:pStyle w:val="MOUParagraph"/>
        <w:ind w:left="-180" w:right="-180"/>
      </w:pPr>
      <w:r>
        <w:t>Agency reports will provide summary</w:t>
      </w:r>
      <w:r w:rsidR="0091604D">
        <w:t xml:space="preserve"> and detailed information on </w:t>
      </w:r>
      <w:r>
        <w:t xml:space="preserve">accessibility </w:t>
      </w:r>
      <w:r w:rsidR="0091604D">
        <w:t xml:space="preserve">and other information for </w:t>
      </w:r>
      <w:r w:rsidR="00231DA9">
        <w:t xml:space="preserve">the agency’s </w:t>
      </w:r>
      <w:r>
        <w:t>scanned pages and PDFs</w:t>
      </w:r>
      <w:r w:rsidR="00130DDA">
        <w:t>,</w:t>
      </w:r>
      <w:r>
        <w:t xml:space="preserve"> including</w:t>
      </w:r>
    </w:p>
    <w:p w:rsidR="008C79D3" w:rsidRDefault="00E64343" w:rsidP="00E64343">
      <w:pPr>
        <w:pStyle w:val="MOUParagraph"/>
        <w:numPr>
          <w:ilvl w:val="0"/>
          <w:numId w:val="33"/>
        </w:numPr>
        <w:contextualSpacing/>
      </w:pPr>
      <w:r>
        <w:t>N</w:t>
      </w:r>
      <w:r w:rsidR="00130DDA">
        <w:t xml:space="preserve">umber </w:t>
      </w:r>
      <w:r w:rsidR="00FB6E8C">
        <w:t>of pages with errors</w:t>
      </w:r>
    </w:p>
    <w:p w:rsidR="008C79D3" w:rsidRDefault="00FB6E8C" w:rsidP="00E64343">
      <w:pPr>
        <w:pStyle w:val="MOUParagraph"/>
        <w:numPr>
          <w:ilvl w:val="0"/>
          <w:numId w:val="33"/>
        </w:numPr>
        <w:contextualSpacing/>
      </w:pPr>
      <w:r>
        <w:t>Error types, location</w:t>
      </w:r>
      <w:r w:rsidR="008C79D3">
        <w:t>s</w:t>
      </w:r>
      <w:r>
        <w:t>, and code snippet</w:t>
      </w:r>
      <w:r w:rsidR="008C79D3">
        <w:t>s</w:t>
      </w:r>
      <w:r>
        <w:t xml:space="preserve"> where the errors </w:t>
      </w:r>
      <w:r w:rsidR="00DC729B">
        <w:t>occurred</w:t>
      </w:r>
    </w:p>
    <w:p w:rsidR="0091604D" w:rsidRDefault="008C79D3" w:rsidP="0091604D">
      <w:pPr>
        <w:pStyle w:val="MOUParagraph"/>
        <w:numPr>
          <w:ilvl w:val="0"/>
          <w:numId w:val="33"/>
        </w:numPr>
        <w:spacing w:after="0"/>
      </w:pPr>
      <w:r>
        <w:t xml:space="preserve">Support information with resources and techniques for remediating the identified errors </w:t>
      </w:r>
    </w:p>
    <w:p w:rsidR="0091604D" w:rsidRDefault="00204887" w:rsidP="0091604D">
      <w:pPr>
        <w:pStyle w:val="MOUParagraph"/>
        <w:numPr>
          <w:ilvl w:val="0"/>
          <w:numId w:val="33"/>
        </w:numPr>
        <w:spacing w:after="0"/>
      </w:pPr>
      <w:r>
        <w:t>Broken links, misspellings, and c</w:t>
      </w:r>
      <w:r w:rsidR="0091604D">
        <w:t>onsistency issues</w:t>
      </w:r>
    </w:p>
    <w:p w:rsidR="0091604D" w:rsidRDefault="0091604D" w:rsidP="0091604D">
      <w:pPr>
        <w:pStyle w:val="MOUParagraph"/>
        <w:numPr>
          <w:ilvl w:val="0"/>
          <w:numId w:val="33"/>
        </w:numPr>
        <w:spacing w:after="0"/>
      </w:pPr>
      <w:r>
        <w:t>Website availability and performance</w:t>
      </w:r>
    </w:p>
    <w:p w:rsidR="0091604D" w:rsidRDefault="0091604D" w:rsidP="008C3667">
      <w:pPr>
        <w:pStyle w:val="MOUParagraph"/>
        <w:numPr>
          <w:ilvl w:val="0"/>
          <w:numId w:val="33"/>
        </w:numPr>
        <w:spacing w:after="0"/>
      </w:pPr>
      <w:r>
        <w:t xml:space="preserve">Search Engine Optimization (SEO) issues </w:t>
      </w:r>
    </w:p>
    <w:p w:rsidR="0091604D" w:rsidRDefault="0091604D" w:rsidP="0091604D">
      <w:pPr>
        <w:pStyle w:val="MOUParagraph"/>
        <w:spacing w:after="0"/>
        <w:ind w:left="720"/>
      </w:pPr>
    </w:p>
    <w:p w:rsidR="00FB6E8C" w:rsidRDefault="00FB6E8C" w:rsidP="0091604D">
      <w:pPr>
        <w:pStyle w:val="MOUParagraph"/>
        <w:ind w:left="0"/>
      </w:pPr>
      <w:r>
        <w:t>Self</w:t>
      </w:r>
      <w:r w:rsidR="007726F4">
        <w:t>-</w:t>
      </w:r>
      <w:r>
        <w:t xml:space="preserve">paced training resources on use of the </w:t>
      </w:r>
      <w:r w:rsidR="00231DA9">
        <w:t xml:space="preserve">service </w:t>
      </w:r>
      <w:r>
        <w:t>user interface will be made available from the vendor.</w:t>
      </w:r>
    </w:p>
    <w:p w:rsidR="00DC729B" w:rsidRPr="00A06549" w:rsidRDefault="00DC729B" w:rsidP="00714B32">
      <w:pPr>
        <w:pStyle w:val="Heading1"/>
        <w:numPr>
          <w:ilvl w:val="0"/>
          <w:numId w:val="37"/>
        </w:numPr>
        <w:rPr>
          <w:rFonts w:ascii="Arial" w:hAnsi="Arial" w:cs="Arial"/>
          <w:color w:val="auto"/>
          <w:sz w:val="32"/>
          <w:szCs w:val="32"/>
        </w:rPr>
      </w:pPr>
      <w:bookmarkStart w:id="16" w:name="_Toc335911485"/>
      <w:r w:rsidRPr="00A06549">
        <w:rPr>
          <w:rFonts w:ascii="Arial" w:hAnsi="Arial" w:cs="Arial"/>
          <w:color w:val="auto"/>
          <w:sz w:val="32"/>
          <w:szCs w:val="32"/>
        </w:rPr>
        <w:t>Scan Results</w:t>
      </w:r>
      <w:r w:rsidR="00300CE1" w:rsidRPr="00A06549">
        <w:rPr>
          <w:rFonts w:ascii="Arial" w:hAnsi="Arial" w:cs="Arial"/>
          <w:color w:val="auto"/>
          <w:sz w:val="32"/>
          <w:szCs w:val="32"/>
        </w:rPr>
        <w:t>,</w:t>
      </w:r>
      <w:r w:rsidRPr="00A06549">
        <w:rPr>
          <w:rFonts w:ascii="Arial" w:hAnsi="Arial" w:cs="Arial"/>
          <w:color w:val="auto"/>
          <w:sz w:val="32"/>
          <w:szCs w:val="32"/>
        </w:rPr>
        <w:t xml:space="preserve"> Data Ownership</w:t>
      </w:r>
      <w:r w:rsidR="00130DDA" w:rsidRPr="00A06549">
        <w:rPr>
          <w:rFonts w:ascii="Arial" w:hAnsi="Arial" w:cs="Arial"/>
          <w:color w:val="auto"/>
          <w:sz w:val="32"/>
          <w:szCs w:val="32"/>
        </w:rPr>
        <w:t>,</w:t>
      </w:r>
      <w:r w:rsidRPr="00A06549">
        <w:rPr>
          <w:rFonts w:ascii="Arial" w:hAnsi="Arial" w:cs="Arial"/>
          <w:color w:val="auto"/>
          <w:sz w:val="32"/>
          <w:szCs w:val="32"/>
        </w:rPr>
        <w:t xml:space="preserve"> and Sharing</w:t>
      </w:r>
    </w:p>
    <w:p w:rsidR="00DC729B" w:rsidRDefault="00DC729B" w:rsidP="00D0249E">
      <w:pPr>
        <w:pStyle w:val="MOUParagraph"/>
        <w:numPr>
          <w:ilvl w:val="0"/>
          <w:numId w:val="34"/>
        </w:numPr>
        <w:spacing w:after="0"/>
      </w:pPr>
      <w:r>
        <w:t xml:space="preserve">Scan results are owned by the </w:t>
      </w:r>
      <w:r w:rsidR="00300CE1">
        <w:t>receiving agency</w:t>
      </w:r>
      <w:r>
        <w:t>.</w:t>
      </w:r>
    </w:p>
    <w:p w:rsidR="00DC729B" w:rsidRDefault="00130DDA" w:rsidP="00D0249E">
      <w:pPr>
        <w:pStyle w:val="MOUParagraph"/>
        <w:numPr>
          <w:ilvl w:val="0"/>
          <w:numId w:val="34"/>
        </w:numPr>
        <w:spacing w:after="0"/>
      </w:pPr>
      <w:r>
        <w:t>The r</w:t>
      </w:r>
      <w:r w:rsidR="00DC729B">
        <w:t xml:space="preserve">eceiving </w:t>
      </w:r>
      <w:r w:rsidR="00300CE1">
        <w:t xml:space="preserve">agency </w:t>
      </w:r>
      <w:r w:rsidR="00DC729B">
        <w:t>will have access to</w:t>
      </w:r>
      <w:r w:rsidR="00300CE1">
        <w:t xml:space="preserve"> only</w:t>
      </w:r>
      <w:r w:rsidR="00DC729B">
        <w:t xml:space="preserve"> </w:t>
      </w:r>
      <w:r w:rsidR="00300CE1">
        <w:t xml:space="preserve">the </w:t>
      </w:r>
      <w:r w:rsidR="00DC729B">
        <w:t xml:space="preserve">data </w:t>
      </w:r>
      <w:r w:rsidR="00300CE1">
        <w:t>applicable to itself</w:t>
      </w:r>
      <w:r w:rsidR="00DC729B">
        <w:t>.</w:t>
      </w:r>
    </w:p>
    <w:p w:rsidR="007C0CD7" w:rsidRDefault="007C0CD7" w:rsidP="00D0249E">
      <w:pPr>
        <w:pStyle w:val="MOUParagraph"/>
        <w:numPr>
          <w:ilvl w:val="0"/>
          <w:numId w:val="34"/>
        </w:numPr>
        <w:spacing w:after="0"/>
      </w:pPr>
      <w:r>
        <w:t xml:space="preserve">DIR will have viewing access to all data included in the scan for use in statewide analysis and metrics so that it can </w:t>
      </w:r>
    </w:p>
    <w:p w:rsidR="007C0CD7" w:rsidRDefault="007C0CD7" w:rsidP="007C0CD7">
      <w:pPr>
        <w:pStyle w:val="MOUParagraph"/>
        <w:numPr>
          <w:ilvl w:val="1"/>
          <w:numId w:val="34"/>
        </w:numPr>
        <w:spacing w:after="0"/>
      </w:pPr>
      <w:r>
        <w:t>assist agencies with questions related to scan results</w:t>
      </w:r>
    </w:p>
    <w:p w:rsidR="00DC729B" w:rsidRDefault="00204887" w:rsidP="007C0CD7">
      <w:pPr>
        <w:pStyle w:val="MOUParagraph"/>
        <w:numPr>
          <w:ilvl w:val="1"/>
          <w:numId w:val="34"/>
        </w:numPr>
        <w:spacing w:after="0"/>
      </w:pPr>
      <w:r>
        <w:t>aggregate</w:t>
      </w:r>
      <w:r w:rsidR="00DC729B">
        <w:t xml:space="preserve"> results to </w:t>
      </w:r>
      <w:r w:rsidR="003471CE">
        <w:t xml:space="preserve">identify common </w:t>
      </w:r>
      <w:r w:rsidR="007C0CD7">
        <w:t xml:space="preserve">issues and </w:t>
      </w:r>
      <w:r w:rsidR="003471CE">
        <w:t xml:space="preserve">track </w:t>
      </w:r>
      <w:r w:rsidR="00DC729B">
        <w:t xml:space="preserve">progress </w:t>
      </w:r>
      <w:r w:rsidR="007C0CD7">
        <w:t>at the enterprise level</w:t>
      </w:r>
      <w:r w:rsidR="00DC729B">
        <w:t>.</w:t>
      </w:r>
    </w:p>
    <w:p w:rsidR="00EA3FC6" w:rsidRDefault="008C79D3" w:rsidP="00EA3FC6">
      <w:pPr>
        <w:pStyle w:val="MOUParagraph"/>
        <w:numPr>
          <w:ilvl w:val="0"/>
          <w:numId w:val="34"/>
        </w:numPr>
      </w:pPr>
      <w:r>
        <w:t>DIR</w:t>
      </w:r>
      <w:r w:rsidRPr="008C79D3">
        <w:t xml:space="preserve"> </w:t>
      </w:r>
      <w:r>
        <w:t xml:space="preserve">will not share individual agency results </w:t>
      </w:r>
      <w:r w:rsidR="00231DA9">
        <w:t xml:space="preserve">with </w:t>
      </w:r>
      <w:r w:rsidR="005D6241">
        <w:t xml:space="preserve">third </w:t>
      </w:r>
      <w:r>
        <w:t>parties</w:t>
      </w:r>
      <w:r w:rsidR="00B90929">
        <w:t xml:space="preserve">, </w:t>
      </w:r>
      <w:r>
        <w:t xml:space="preserve">unless written approval by </w:t>
      </w:r>
      <w:r w:rsidR="00231DA9">
        <w:t xml:space="preserve">authority </w:t>
      </w:r>
      <w:r>
        <w:t>within the agency is provided</w:t>
      </w:r>
      <w:r w:rsidR="00B90929">
        <w:t>.</w:t>
      </w:r>
      <w:r w:rsidR="00EA3FC6">
        <w:t xml:space="preserve"> </w:t>
      </w:r>
    </w:p>
    <w:p w:rsidR="00EA3FC6" w:rsidRDefault="00EA3FC6" w:rsidP="00EA3FC6">
      <w:pPr>
        <w:pStyle w:val="MOUParagraph"/>
        <w:ind w:left="1080"/>
      </w:pPr>
      <w:r>
        <w:t>In the event of p</w:t>
      </w:r>
      <w:r w:rsidRPr="00EA3FC6">
        <w:t>ublic information or legislative requests</w:t>
      </w:r>
      <w:r>
        <w:t xml:space="preserve">, requestors </w:t>
      </w:r>
      <w:r w:rsidRPr="00EA3FC6">
        <w:t xml:space="preserve">will be referred to participating agencies or responded to jointly </w:t>
      </w:r>
      <w:r>
        <w:t>in collaboration w</w:t>
      </w:r>
      <w:r w:rsidRPr="00EA3FC6">
        <w:t>ith DIR</w:t>
      </w:r>
      <w:bookmarkStart w:id="17" w:name="_Toc335911335"/>
      <w:bookmarkStart w:id="18" w:name="_Toc335911372"/>
      <w:bookmarkStart w:id="19" w:name="_Toc335911510"/>
      <w:bookmarkStart w:id="20" w:name="_Toc223403770"/>
      <w:bookmarkStart w:id="21" w:name="_Toc223403771"/>
      <w:bookmarkStart w:id="22" w:name="_Toc223403772"/>
      <w:bookmarkStart w:id="23" w:name="_Toc223403773"/>
      <w:bookmarkStart w:id="24" w:name="_Toc223403774"/>
      <w:bookmarkStart w:id="25" w:name="_Toc223403775"/>
      <w:bookmarkStart w:id="26" w:name="_Toc223403776"/>
      <w:bookmarkStart w:id="27" w:name="_Toc223403777"/>
      <w:bookmarkStart w:id="28" w:name="_Toc223403778"/>
      <w:bookmarkStart w:id="29" w:name="_Toc223403779"/>
      <w:bookmarkStart w:id="30" w:name="_Toc223403780"/>
      <w:bookmarkStart w:id="31" w:name="_Toc266049976"/>
      <w:bookmarkStart w:id="32" w:name="_Toc301966913"/>
      <w:bookmarkStart w:id="33" w:name="_Toc335911511"/>
      <w:bookmarkStart w:id="34" w:name="_Toc133375003"/>
      <w:bookmarkStart w:id="35" w:name="_Toc13337499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900B00" w:rsidRPr="00A06549" w:rsidRDefault="00FB6E8C" w:rsidP="00714B32">
      <w:pPr>
        <w:pStyle w:val="Heading1"/>
        <w:numPr>
          <w:ilvl w:val="0"/>
          <w:numId w:val="37"/>
        </w:numPr>
        <w:rPr>
          <w:rFonts w:ascii="Arial" w:hAnsi="Arial" w:cs="Arial"/>
          <w:color w:val="auto"/>
          <w:sz w:val="32"/>
          <w:szCs w:val="32"/>
        </w:rPr>
      </w:pPr>
      <w:r w:rsidRPr="00A06549">
        <w:rPr>
          <w:rFonts w:ascii="Arial" w:hAnsi="Arial" w:cs="Arial"/>
          <w:color w:val="auto"/>
          <w:sz w:val="32"/>
          <w:szCs w:val="32"/>
        </w:rPr>
        <w:t>Tasks and Activities</w:t>
      </w:r>
      <w:bookmarkEnd w:id="31"/>
      <w:bookmarkEnd w:id="32"/>
      <w:bookmarkEnd w:id="33"/>
    </w:p>
    <w:p w:rsidR="00FB6E8C" w:rsidRPr="00D3370F" w:rsidRDefault="00FB6E8C" w:rsidP="006F21FC">
      <w:pPr>
        <w:pStyle w:val="MOUParagraph"/>
      </w:pPr>
      <w:r>
        <w:t xml:space="preserve">Below is a table of the tasks and activities associated with </w:t>
      </w:r>
      <w:r w:rsidR="007D4ABA">
        <w:t xml:space="preserve">agency start up and ongoing </w:t>
      </w:r>
      <w:r>
        <w:t>program</w:t>
      </w:r>
      <w:r w:rsidR="007D4ABA">
        <w:t xml:space="preserve"> activities.</w:t>
      </w:r>
    </w:p>
    <w:tbl>
      <w:tblPr>
        <w:tblStyle w:val="TableContemporary"/>
        <w:tblW w:w="9244" w:type="dxa"/>
        <w:tblInd w:w="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none" w:sz="0" w:space="0" w:color="auto"/>
          <w:insideV w:val="none" w:sz="0" w:space="0" w:color="auto"/>
        </w:tblBorders>
        <w:tblCellMar>
          <w:top w:w="86" w:type="dxa"/>
          <w:left w:w="115" w:type="dxa"/>
          <w:bottom w:w="86" w:type="dxa"/>
          <w:right w:w="115" w:type="dxa"/>
        </w:tblCellMar>
        <w:tblLook w:val="0620" w:firstRow="1" w:lastRow="0" w:firstColumn="0" w:lastColumn="0" w:noHBand="1" w:noVBand="1"/>
        <w:tblDescription w:val="Table of tasks and activities associated with agency startup and ongoing program activities. "/>
      </w:tblPr>
      <w:tblGrid>
        <w:gridCol w:w="6274"/>
        <w:gridCol w:w="2970"/>
      </w:tblGrid>
      <w:tr w:rsidR="005940B6" w:rsidRPr="008E73D2" w:rsidTr="00B76497">
        <w:trPr>
          <w:cnfStyle w:val="100000000000" w:firstRow="1" w:lastRow="0" w:firstColumn="0" w:lastColumn="0" w:oddVBand="0" w:evenVBand="0" w:oddHBand="0" w:evenHBand="0" w:firstRowFirstColumn="0" w:firstRowLastColumn="0" w:lastRowFirstColumn="0" w:lastRowLastColumn="0"/>
          <w:tblHeader/>
        </w:trPr>
        <w:tc>
          <w:tcPr>
            <w:tcW w:w="6274" w:type="dxa"/>
            <w:tcBorders>
              <w:bottom w:val="nil"/>
              <w:right w:val="single" w:sz="8" w:space="0" w:color="auto"/>
            </w:tcBorders>
            <w:shd w:val="clear" w:color="auto" w:fill="4F81BD" w:themeFill="accent1"/>
          </w:tcPr>
          <w:p w:rsidR="005940B6" w:rsidRPr="005940B6" w:rsidRDefault="005940B6" w:rsidP="003F6C12">
            <w:pPr>
              <w:pStyle w:val="NormalBlock"/>
              <w:spacing w:after="0"/>
              <w:jc w:val="center"/>
              <w:rPr>
                <w:snapToGrid w:val="0"/>
                <w:color w:val="FFFFFF" w:themeColor="background1"/>
                <w:sz w:val="20"/>
              </w:rPr>
            </w:pPr>
            <w:r w:rsidRPr="005940B6">
              <w:rPr>
                <w:color w:val="FFFFFF" w:themeColor="background1"/>
                <w:sz w:val="20"/>
              </w:rPr>
              <w:t>Task/Activity</w:t>
            </w:r>
          </w:p>
        </w:tc>
        <w:tc>
          <w:tcPr>
            <w:tcW w:w="2970" w:type="dxa"/>
            <w:tcBorders>
              <w:left w:val="single" w:sz="8" w:space="0" w:color="auto"/>
              <w:bottom w:val="nil"/>
            </w:tcBorders>
            <w:shd w:val="clear" w:color="auto" w:fill="4F81BD" w:themeFill="accent1"/>
          </w:tcPr>
          <w:p w:rsidR="005940B6" w:rsidRPr="005940B6" w:rsidRDefault="005940B6" w:rsidP="003F6C12">
            <w:pPr>
              <w:pStyle w:val="NormalBlock"/>
              <w:spacing w:after="0"/>
              <w:jc w:val="center"/>
              <w:rPr>
                <w:color w:val="FFFFFF" w:themeColor="background1"/>
                <w:sz w:val="20"/>
              </w:rPr>
            </w:pPr>
            <w:r w:rsidRPr="005940B6">
              <w:rPr>
                <w:color w:val="FFFFFF" w:themeColor="background1"/>
                <w:sz w:val="20"/>
              </w:rPr>
              <w:t>Performers</w:t>
            </w:r>
          </w:p>
        </w:tc>
      </w:tr>
      <w:tr w:rsidR="00B76497" w:rsidRPr="008E73D2" w:rsidTr="00B76497">
        <w:trPr>
          <w:trHeight w:val="42"/>
        </w:trPr>
        <w:tc>
          <w:tcPr>
            <w:tcW w:w="6274" w:type="dxa"/>
            <w:tcBorders>
              <w:top w:val="nil"/>
              <w:bottom w:val="nil"/>
              <w:right w:val="single" w:sz="8" w:space="0" w:color="auto"/>
            </w:tcBorders>
            <w:shd w:val="clear" w:color="000000" w:fill="FFFFFF"/>
            <w:vAlign w:val="center"/>
          </w:tcPr>
          <w:p w:rsidR="00B76497" w:rsidRPr="006C5C3E" w:rsidRDefault="00B76497" w:rsidP="00237C87">
            <w:pPr>
              <w:pStyle w:val="NormalBlock"/>
              <w:spacing w:after="0"/>
              <w:jc w:val="left"/>
              <w:rPr>
                <w:color w:val="000000" w:themeColor="dark1"/>
                <w:kern w:val="24"/>
                <w:sz w:val="19"/>
                <w:szCs w:val="19"/>
              </w:rPr>
            </w:pPr>
            <w:r w:rsidRPr="006C5C3E">
              <w:rPr>
                <w:color w:val="000000" w:themeColor="dark1"/>
                <w:kern w:val="24"/>
                <w:sz w:val="19"/>
                <w:szCs w:val="19"/>
              </w:rPr>
              <w:t xml:space="preserve">Execution of MOU </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Del="00014641"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Agency</w:t>
            </w:r>
          </w:p>
        </w:tc>
      </w:tr>
      <w:tr w:rsidR="00B76497" w:rsidRPr="008E73D2" w:rsidTr="00B76497">
        <w:trPr>
          <w:trHeight w:val="512"/>
        </w:trPr>
        <w:tc>
          <w:tcPr>
            <w:tcW w:w="6274" w:type="dxa"/>
            <w:tcBorders>
              <w:top w:val="nil"/>
              <w:bottom w:val="nil"/>
              <w:right w:val="single" w:sz="8" w:space="0" w:color="auto"/>
            </w:tcBorders>
            <w:shd w:val="pct10" w:color="000000" w:fill="FFFFFF"/>
            <w:vAlign w:val="center"/>
          </w:tcPr>
          <w:p w:rsidR="00B76497" w:rsidRPr="006C5C3E" w:rsidRDefault="00B76497" w:rsidP="00EA3FC6">
            <w:pPr>
              <w:pStyle w:val="NormalBlock"/>
              <w:spacing w:after="0"/>
              <w:jc w:val="left"/>
              <w:rPr>
                <w:color w:val="000000" w:themeColor="dark1"/>
                <w:kern w:val="24"/>
                <w:sz w:val="19"/>
                <w:szCs w:val="19"/>
              </w:rPr>
            </w:pPr>
            <w:r>
              <w:rPr>
                <w:color w:val="000000" w:themeColor="dark1"/>
                <w:kern w:val="24"/>
                <w:sz w:val="19"/>
                <w:szCs w:val="19"/>
              </w:rPr>
              <w:t xml:space="preserve">Provide initial </w:t>
            </w:r>
            <w:r w:rsidRPr="006C5C3E">
              <w:rPr>
                <w:color w:val="000000" w:themeColor="dark1"/>
                <w:kern w:val="24"/>
                <w:sz w:val="19"/>
                <w:szCs w:val="19"/>
              </w:rPr>
              <w:t xml:space="preserve">scanning </w:t>
            </w:r>
            <w:r>
              <w:rPr>
                <w:color w:val="000000" w:themeColor="dark1"/>
                <w:kern w:val="24"/>
                <w:sz w:val="19"/>
                <w:szCs w:val="19"/>
              </w:rPr>
              <w:t>date</w:t>
            </w:r>
            <w:r w:rsidRPr="006C5C3E">
              <w:rPr>
                <w:color w:val="000000" w:themeColor="dark1"/>
                <w:kern w:val="24"/>
                <w:sz w:val="19"/>
                <w:szCs w:val="19"/>
              </w:rPr>
              <w:t xml:space="preserve"> </w:t>
            </w:r>
            <w:r>
              <w:rPr>
                <w:color w:val="000000" w:themeColor="dark1"/>
                <w:kern w:val="24"/>
                <w:sz w:val="19"/>
                <w:szCs w:val="19"/>
              </w:rPr>
              <w:t>to agency</w:t>
            </w:r>
            <w:r w:rsidRPr="006C5C3E">
              <w:rPr>
                <w:color w:val="000000" w:themeColor="dark1"/>
                <w:kern w:val="24"/>
                <w:sz w:val="19"/>
                <w:szCs w:val="19"/>
              </w:rPr>
              <w:t xml:space="preserve"> </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Del="007B4060"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Agency</w:t>
            </w:r>
          </w:p>
        </w:tc>
      </w:tr>
      <w:tr w:rsidR="00B76497" w:rsidRPr="008E73D2" w:rsidTr="00B76497">
        <w:trPr>
          <w:trHeight w:val="467"/>
        </w:trPr>
        <w:tc>
          <w:tcPr>
            <w:tcW w:w="6274" w:type="dxa"/>
            <w:tcBorders>
              <w:top w:val="nil"/>
              <w:bottom w:val="nil"/>
              <w:right w:val="single" w:sz="8" w:space="0" w:color="auto"/>
            </w:tcBorders>
            <w:shd w:val="clear"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Contact agency EIR Accessibility Coordinator to inform them of agency scan initiation</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p>
        </w:tc>
      </w:tr>
      <w:tr w:rsidR="00B76497" w:rsidRPr="008E73D2" w:rsidTr="00B76497">
        <w:trPr>
          <w:trHeight w:val="512"/>
        </w:trPr>
        <w:tc>
          <w:tcPr>
            <w:tcW w:w="6274" w:type="dxa"/>
            <w:tcBorders>
              <w:top w:val="nil"/>
              <w:bottom w:val="nil"/>
              <w:right w:val="single" w:sz="8" w:space="0" w:color="auto"/>
            </w:tcBorders>
            <w:shd w:val="pct10"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Provide login credentials to agency to facilitate agency review of results</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Del="007B4060" w:rsidRDefault="00B76497" w:rsidP="00237C87">
            <w:pPr>
              <w:pStyle w:val="NormalBlock"/>
              <w:tabs>
                <w:tab w:val="center" w:pos="654"/>
                <w:tab w:val="center" w:pos="2004"/>
                <w:tab w:val="center" w:pos="3894"/>
              </w:tabs>
              <w:spacing w:after="0"/>
              <w:jc w:val="center"/>
              <w:rPr>
                <w:sz w:val="19"/>
                <w:szCs w:val="19"/>
              </w:rPr>
            </w:pPr>
            <w:r>
              <w:rPr>
                <w:sz w:val="19"/>
                <w:szCs w:val="19"/>
              </w:rPr>
              <w:t>DIR / Service Vendor</w:t>
            </w:r>
          </w:p>
        </w:tc>
      </w:tr>
      <w:tr w:rsidR="00B76497" w:rsidRPr="008E73D2" w:rsidTr="00B76497">
        <w:trPr>
          <w:trHeight w:val="312"/>
        </w:trPr>
        <w:tc>
          <w:tcPr>
            <w:tcW w:w="6274" w:type="dxa"/>
            <w:tcBorders>
              <w:top w:val="nil"/>
              <w:bottom w:val="nil"/>
              <w:right w:val="single" w:sz="8" w:space="0" w:color="auto"/>
            </w:tcBorders>
            <w:shd w:val="clear"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 xml:space="preserve">Perform initial scan </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Service Vendor</w:t>
            </w:r>
          </w:p>
        </w:tc>
      </w:tr>
      <w:tr w:rsidR="00B76497" w:rsidRPr="008E73D2" w:rsidTr="00B76497">
        <w:tc>
          <w:tcPr>
            <w:tcW w:w="6274" w:type="dxa"/>
            <w:tcBorders>
              <w:top w:val="nil"/>
              <w:bottom w:val="nil"/>
              <w:right w:val="single" w:sz="8" w:space="0" w:color="auto"/>
            </w:tcBorders>
            <w:shd w:val="pct10"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 xml:space="preserve">Analyze results and tune settings </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Del="007B4060"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Agency / Service Vendor</w:t>
            </w:r>
          </w:p>
        </w:tc>
      </w:tr>
      <w:tr w:rsidR="00B76497" w:rsidRPr="008E73D2" w:rsidTr="00B76497">
        <w:tc>
          <w:tcPr>
            <w:tcW w:w="6274" w:type="dxa"/>
            <w:tcBorders>
              <w:top w:val="nil"/>
              <w:bottom w:val="nil"/>
              <w:right w:val="single" w:sz="8" w:space="0" w:color="auto"/>
            </w:tcBorders>
            <w:shd w:val="pct10" w:color="000000" w:fill="FFFFFF"/>
            <w:vAlign w:val="center"/>
          </w:tcPr>
          <w:p w:rsidR="00B76497" w:rsidRPr="006C5C3E" w:rsidRDefault="00B76497" w:rsidP="00237C87">
            <w:pPr>
              <w:pStyle w:val="NormalBlock"/>
              <w:spacing w:after="0"/>
              <w:jc w:val="left"/>
              <w:rPr>
                <w:color w:val="000000" w:themeColor="dark1"/>
                <w:kern w:val="24"/>
                <w:sz w:val="19"/>
                <w:szCs w:val="19"/>
              </w:rPr>
            </w:pPr>
            <w:r w:rsidRPr="006C5C3E">
              <w:rPr>
                <w:color w:val="000000" w:themeColor="dark1"/>
                <w:kern w:val="24"/>
                <w:sz w:val="19"/>
                <w:szCs w:val="19"/>
              </w:rPr>
              <w:lastRenderedPageBreak/>
              <w:t xml:space="preserve">Validate results </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Agency</w:t>
            </w:r>
          </w:p>
        </w:tc>
      </w:tr>
      <w:tr w:rsidR="00B76497" w:rsidRPr="008E73D2" w:rsidTr="00B76497">
        <w:tc>
          <w:tcPr>
            <w:tcW w:w="6274" w:type="dxa"/>
            <w:tcBorders>
              <w:top w:val="nil"/>
              <w:bottom w:val="nil"/>
              <w:right w:val="single" w:sz="8" w:space="0" w:color="auto"/>
            </w:tcBorders>
            <w:shd w:val="clear" w:color="000000" w:fill="FFFFFF"/>
            <w:vAlign w:val="center"/>
          </w:tcPr>
          <w:p w:rsidR="00B76497" w:rsidRPr="006C5C3E" w:rsidRDefault="00B76497" w:rsidP="00B76497">
            <w:pPr>
              <w:pStyle w:val="NormalBlock"/>
              <w:spacing w:after="0"/>
              <w:jc w:val="left"/>
              <w:rPr>
                <w:sz w:val="19"/>
                <w:szCs w:val="19"/>
              </w:rPr>
            </w:pPr>
            <w:r w:rsidRPr="006C5C3E">
              <w:rPr>
                <w:color w:val="000000" w:themeColor="dark1"/>
                <w:kern w:val="24"/>
                <w:sz w:val="19"/>
                <w:szCs w:val="19"/>
              </w:rPr>
              <w:t>Integrate site into monthly scans</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RDefault="00B76497" w:rsidP="00B76497">
            <w:pPr>
              <w:pStyle w:val="NormalBlock"/>
              <w:tabs>
                <w:tab w:val="center" w:pos="654"/>
                <w:tab w:val="center" w:pos="2004"/>
                <w:tab w:val="center" w:pos="3894"/>
              </w:tabs>
              <w:spacing w:after="0"/>
              <w:jc w:val="center"/>
              <w:rPr>
                <w:sz w:val="19"/>
                <w:szCs w:val="19"/>
              </w:rPr>
            </w:pPr>
            <w:r w:rsidRPr="005940B6">
              <w:rPr>
                <w:sz w:val="19"/>
                <w:szCs w:val="19"/>
              </w:rPr>
              <w:t>Service Vendor</w:t>
            </w:r>
          </w:p>
        </w:tc>
      </w:tr>
      <w:tr w:rsidR="00B76497" w:rsidRPr="008E73D2" w:rsidTr="00B76497">
        <w:tc>
          <w:tcPr>
            <w:tcW w:w="6274" w:type="dxa"/>
            <w:tcBorders>
              <w:top w:val="nil"/>
              <w:bottom w:val="nil"/>
              <w:right w:val="single" w:sz="8" w:space="0" w:color="auto"/>
            </w:tcBorders>
            <w:shd w:val="pct10" w:color="000000" w:fill="FFFFFF"/>
            <w:vAlign w:val="center"/>
          </w:tcPr>
          <w:p w:rsidR="00B76497" w:rsidRPr="006C5C3E" w:rsidRDefault="00B76497" w:rsidP="00B76497">
            <w:pPr>
              <w:pStyle w:val="NormalBlock"/>
              <w:spacing w:after="0"/>
              <w:jc w:val="left"/>
              <w:rPr>
                <w:sz w:val="19"/>
                <w:szCs w:val="19"/>
              </w:rPr>
            </w:pPr>
            <w:r w:rsidRPr="006C5C3E">
              <w:rPr>
                <w:color w:val="000000" w:themeColor="dark1"/>
                <w:kern w:val="24"/>
                <w:sz w:val="19"/>
                <w:szCs w:val="19"/>
              </w:rPr>
              <w:t>Websites will be sampled monthly. Agencies receive new scan reports after each completed scan and works with appropriate staff to remediate</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RDefault="00B76497" w:rsidP="00B76497">
            <w:pPr>
              <w:pStyle w:val="NormalBlock"/>
              <w:tabs>
                <w:tab w:val="center" w:pos="654"/>
                <w:tab w:val="center" w:pos="2004"/>
                <w:tab w:val="center" w:pos="3894"/>
              </w:tabs>
              <w:spacing w:after="0"/>
              <w:jc w:val="center"/>
              <w:rPr>
                <w:sz w:val="19"/>
                <w:szCs w:val="19"/>
              </w:rPr>
            </w:pPr>
            <w:r w:rsidRPr="005940B6">
              <w:rPr>
                <w:sz w:val="19"/>
                <w:szCs w:val="19"/>
              </w:rPr>
              <w:t>Agency</w:t>
            </w:r>
            <w:r>
              <w:rPr>
                <w:sz w:val="19"/>
                <w:szCs w:val="19"/>
              </w:rPr>
              <w:t xml:space="preserve"> / Service Vendor</w:t>
            </w:r>
          </w:p>
        </w:tc>
      </w:tr>
      <w:tr w:rsidR="00B76497" w:rsidRPr="008E73D2" w:rsidTr="00B76497">
        <w:tc>
          <w:tcPr>
            <w:tcW w:w="6274" w:type="dxa"/>
            <w:tcBorders>
              <w:top w:val="nil"/>
              <w:bottom w:val="single" w:sz="6" w:space="0" w:color="000000" w:themeColor="text1"/>
              <w:right w:val="single" w:sz="8" w:space="0" w:color="auto"/>
            </w:tcBorders>
            <w:shd w:val="clear" w:color="000000" w:fill="FFFFFF"/>
            <w:vAlign w:val="center"/>
          </w:tcPr>
          <w:p w:rsidR="00B76497" w:rsidRPr="006C5C3E" w:rsidRDefault="00B76497" w:rsidP="00B76497">
            <w:pPr>
              <w:pStyle w:val="NormalBlock"/>
              <w:spacing w:after="0"/>
              <w:jc w:val="left"/>
              <w:rPr>
                <w:sz w:val="19"/>
                <w:szCs w:val="19"/>
              </w:rPr>
            </w:pPr>
            <w:r w:rsidRPr="006C5C3E">
              <w:rPr>
                <w:color w:val="000000" w:themeColor="dark1"/>
                <w:kern w:val="24"/>
                <w:sz w:val="19"/>
                <w:szCs w:val="19"/>
              </w:rPr>
              <w:t>Answer results questions and provide user support</w:t>
            </w:r>
          </w:p>
        </w:tc>
        <w:tc>
          <w:tcPr>
            <w:tcW w:w="2970" w:type="dxa"/>
            <w:tcBorders>
              <w:top w:val="nil"/>
              <w:left w:val="single" w:sz="8" w:space="0" w:color="auto"/>
              <w:bottom w:val="single" w:sz="6" w:space="0" w:color="000000" w:themeColor="text1"/>
              <w:right w:val="single" w:sz="6" w:space="0" w:color="000000" w:themeColor="text1"/>
            </w:tcBorders>
            <w:shd w:val="clear" w:color="000000" w:fill="FFFFFF"/>
            <w:vAlign w:val="center"/>
          </w:tcPr>
          <w:p w:rsidR="00B76497" w:rsidRPr="005940B6" w:rsidRDefault="00B76497" w:rsidP="00B7649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Service Vendor</w:t>
            </w:r>
          </w:p>
        </w:tc>
      </w:tr>
    </w:tbl>
    <w:p w:rsidR="00CF1A68" w:rsidRDefault="00FB6E8C" w:rsidP="00714B32">
      <w:pPr>
        <w:pStyle w:val="Heading1"/>
        <w:numPr>
          <w:ilvl w:val="0"/>
          <w:numId w:val="37"/>
        </w:numPr>
        <w:rPr>
          <w:sz w:val="32"/>
          <w:lang w:val="en-GB"/>
        </w:rPr>
      </w:pPr>
      <w:bookmarkStart w:id="36" w:name="_Toc335911513"/>
      <w:bookmarkStart w:id="37" w:name="_Toc214267568"/>
      <w:bookmarkStart w:id="38" w:name="_Toc223403792"/>
      <w:bookmarkStart w:id="39" w:name="_Toc224458453"/>
      <w:bookmarkStart w:id="40" w:name="_Ref48711371"/>
      <w:bookmarkEnd w:id="5"/>
      <w:bookmarkEnd w:id="6"/>
      <w:bookmarkEnd w:id="7"/>
      <w:bookmarkEnd w:id="34"/>
      <w:bookmarkEnd w:id="35"/>
      <w:r w:rsidRPr="00714B32">
        <w:rPr>
          <w:rFonts w:ascii="Arial" w:hAnsi="Arial" w:cs="Arial"/>
          <w:color w:val="auto"/>
          <w:sz w:val="32"/>
        </w:rPr>
        <w:t>Contacts</w:t>
      </w:r>
      <w:bookmarkStart w:id="41" w:name="_Toc32030250"/>
      <w:bookmarkStart w:id="42" w:name="_Toc83029728"/>
      <w:bookmarkStart w:id="43" w:name="_Toc335911515"/>
      <w:bookmarkEnd w:id="36"/>
    </w:p>
    <w:p w:rsidR="00FB6E8C" w:rsidRDefault="00FB6E8C" w:rsidP="00555DE0">
      <w:pPr>
        <w:pStyle w:val="MOUHeading1"/>
      </w:pPr>
      <w:r>
        <w:t>DIR Contacts</w:t>
      </w:r>
      <w:bookmarkEnd w:id="41"/>
      <w:bookmarkEnd w:id="42"/>
      <w:bookmarkEnd w:id="43"/>
    </w:p>
    <w:p w:rsidR="003B6740" w:rsidRDefault="003B6740" w:rsidP="00555DE0">
      <w:pPr>
        <w:pStyle w:val="MOUHeading2"/>
        <w:sectPr w:rsidR="003B6740" w:rsidSect="007D2E2C">
          <w:footerReference w:type="default" r:id="rId15"/>
          <w:headerReference w:type="first" r:id="rId16"/>
          <w:footerReference w:type="first" r:id="rId17"/>
          <w:endnotePr>
            <w:numFmt w:val="decimal"/>
          </w:endnotePr>
          <w:type w:val="oddPage"/>
          <w:pgSz w:w="12240" w:h="15840" w:code="1"/>
          <w:pgMar w:top="630" w:right="1080" w:bottom="1260" w:left="1080" w:header="720" w:footer="432" w:gutter="0"/>
          <w:pgNumType w:start="1"/>
          <w:cols w:space="720"/>
          <w:noEndnote/>
          <w:titlePg/>
          <w:docGrid w:linePitch="299"/>
        </w:sectPr>
      </w:pPr>
    </w:p>
    <w:p w:rsidR="00BB6B43" w:rsidRPr="00E90EBE" w:rsidRDefault="00BB6B43" w:rsidP="00555DE0">
      <w:pPr>
        <w:pStyle w:val="MOUHeading2"/>
      </w:pPr>
      <w:r w:rsidRPr="00FB5006">
        <w:lastRenderedPageBreak/>
        <w:t>Primary Contact</w:t>
      </w:r>
    </w:p>
    <w:p w:rsidR="00555DE0" w:rsidRDefault="00555DE0" w:rsidP="00555DE0">
      <w:pPr>
        <w:pStyle w:val="TableText"/>
        <w:tabs>
          <w:tab w:val="left" w:pos="2165"/>
        </w:tabs>
        <w:spacing w:before="48" w:after="48"/>
        <w:ind w:left="720"/>
      </w:pPr>
      <w:r>
        <w:t>Jeff Kline</w:t>
      </w:r>
    </w:p>
    <w:p w:rsidR="003A5165" w:rsidRPr="00A640DD" w:rsidRDefault="003A5165" w:rsidP="00555DE0">
      <w:pPr>
        <w:pStyle w:val="TableText"/>
        <w:tabs>
          <w:tab w:val="left" w:pos="2165"/>
        </w:tabs>
        <w:spacing w:before="48" w:after="48"/>
        <w:ind w:left="720"/>
      </w:pPr>
      <w:r>
        <w:t>Statewide EIR Accessibility Coordinator</w:t>
      </w:r>
    </w:p>
    <w:p w:rsidR="00555DE0" w:rsidRPr="00A640DD" w:rsidRDefault="00555DE0" w:rsidP="00555DE0">
      <w:pPr>
        <w:pStyle w:val="TableText"/>
        <w:tabs>
          <w:tab w:val="left" w:pos="2165"/>
          <w:tab w:val="left" w:pos="4442"/>
          <w:tab w:val="left" w:pos="5355"/>
        </w:tabs>
        <w:spacing w:before="48" w:after="48"/>
        <w:ind w:left="720"/>
      </w:pPr>
      <w:r>
        <w:t xml:space="preserve">512-463-3248 </w:t>
      </w:r>
      <w:r w:rsidRPr="00A640DD">
        <w:rPr>
          <w:b/>
          <w:bCs/>
          <w:sz w:val="18"/>
          <w:szCs w:val="18"/>
        </w:rPr>
        <w:tab/>
      </w:r>
    </w:p>
    <w:p w:rsidR="00555DE0" w:rsidRPr="007E4F4B" w:rsidRDefault="0090301B" w:rsidP="00555DE0">
      <w:pPr>
        <w:pStyle w:val="TableText"/>
        <w:tabs>
          <w:tab w:val="left" w:pos="2165"/>
        </w:tabs>
        <w:spacing w:before="48" w:after="48"/>
        <w:ind w:left="720"/>
      </w:pPr>
      <w:hyperlink r:id="rId18" w:history="1">
        <w:r w:rsidR="007E199F" w:rsidRPr="00492C6A">
          <w:rPr>
            <w:rStyle w:val="Hyperlink"/>
          </w:rPr>
          <w:t>Jeff.Kline@dir.texas.gov</w:t>
        </w:r>
      </w:hyperlink>
      <w:r w:rsidR="007E4F4B" w:rsidRPr="007E4F4B">
        <w:t xml:space="preserve"> </w:t>
      </w:r>
    </w:p>
    <w:p w:rsidR="00BB6B43" w:rsidRDefault="00BB6B43" w:rsidP="00555DE0">
      <w:pPr>
        <w:pStyle w:val="MOUHeading2"/>
      </w:pPr>
      <w:r w:rsidRPr="00FB5006">
        <w:t>Secondary Contact</w:t>
      </w:r>
    </w:p>
    <w:p w:rsidR="00555DE0" w:rsidRDefault="00555DE0" w:rsidP="00555DE0">
      <w:pPr>
        <w:pStyle w:val="TableText"/>
        <w:tabs>
          <w:tab w:val="left" w:pos="2003"/>
        </w:tabs>
        <w:spacing w:before="48" w:after="48"/>
        <w:ind w:left="720"/>
      </w:pPr>
      <w:r>
        <w:t>Deborah Hujar</w:t>
      </w:r>
    </w:p>
    <w:p w:rsidR="003A5165" w:rsidRPr="00A640DD" w:rsidRDefault="003A5165" w:rsidP="00555DE0">
      <w:pPr>
        <w:pStyle w:val="TableText"/>
        <w:tabs>
          <w:tab w:val="left" w:pos="2003"/>
        </w:tabs>
        <w:spacing w:before="48" w:after="48"/>
        <w:ind w:left="720"/>
      </w:pPr>
      <w:r w:rsidRPr="003A5165">
        <w:t>Director of Planning, Policy, and Governance</w:t>
      </w:r>
    </w:p>
    <w:p w:rsidR="00555DE0" w:rsidRPr="00A640DD" w:rsidRDefault="00555DE0" w:rsidP="00555DE0">
      <w:pPr>
        <w:pStyle w:val="TableText"/>
        <w:tabs>
          <w:tab w:val="left" w:pos="2003"/>
          <w:tab w:val="left" w:pos="4280"/>
          <w:tab w:val="left" w:pos="5193"/>
        </w:tabs>
        <w:spacing w:before="48" w:after="48"/>
        <w:ind w:left="720"/>
      </w:pPr>
      <w:r w:rsidRPr="00220534">
        <w:t>512</w:t>
      </w:r>
      <w:r>
        <w:t>-</w:t>
      </w:r>
      <w:r w:rsidRPr="00220534">
        <w:t>463</w:t>
      </w:r>
      <w:r>
        <w:t>-6117</w:t>
      </w:r>
      <w:r w:rsidRPr="00A640DD">
        <w:rPr>
          <w:b/>
          <w:bCs/>
          <w:sz w:val="18"/>
          <w:szCs w:val="18"/>
        </w:rPr>
        <w:tab/>
      </w:r>
    </w:p>
    <w:p w:rsidR="00555DE0" w:rsidRPr="007E4F4B" w:rsidRDefault="0090301B" w:rsidP="00555DE0">
      <w:pPr>
        <w:pStyle w:val="TableText"/>
        <w:tabs>
          <w:tab w:val="left" w:pos="2003"/>
        </w:tabs>
        <w:spacing w:before="48" w:after="48"/>
        <w:ind w:left="720"/>
      </w:pPr>
      <w:hyperlink r:id="rId19" w:history="1">
        <w:r w:rsidR="007E4F4B" w:rsidRPr="007E4F4B">
          <w:rPr>
            <w:rStyle w:val="Hyperlink"/>
            <w:u w:val="none"/>
          </w:rPr>
          <w:t>Deborah.Hujar@dir.texas.gov</w:t>
        </w:r>
      </w:hyperlink>
      <w:r w:rsidR="007E4F4B" w:rsidRPr="007E4F4B">
        <w:t xml:space="preserve"> </w:t>
      </w:r>
    </w:p>
    <w:p w:rsidR="003B6740" w:rsidRPr="007E4F4B" w:rsidRDefault="003B6740" w:rsidP="00555DE0">
      <w:pPr>
        <w:pStyle w:val="MOUHeading1"/>
        <w:sectPr w:rsidR="003B6740" w:rsidRPr="007E4F4B" w:rsidSect="00AE17CE">
          <w:endnotePr>
            <w:numFmt w:val="decimal"/>
          </w:endnotePr>
          <w:type w:val="continuous"/>
          <w:pgSz w:w="12240" w:h="15840" w:code="1"/>
          <w:pgMar w:top="1440" w:right="1440" w:bottom="1440" w:left="1440" w:header="720" w:footer="720" w:gutter="0"/>
          <w:pgNumType w:start="1"/>
          <w:cols w:space="720"/>
          <w:noEndnote/>
          <w:titlePg/>
          <w:docGrid w:linePitch="299"/>
        </w:sectPr>
      </w:pPr>
      <w:bookmarkStart w:id="44" w:name="_Toc32030251"/>
      <w:bookmarkStart w:id="45" w:name="_Toc83029729"/>
      <w:bookmarkStart w:id="46" w:name="_Toc335911516"/>
    </w:p>
    <w:p w:rsidR="00FB6E8C" w:rsidRDefault="00FB6E8C" w:rsidP="00555DE0">
      <w:pPr>
        <w:pStyle w:val="MOUHeading1"/>
      </w:pPr>
      <w:r>
        <w:lastRenderedPageBreak/>
        <w:t>Agency Contacts</w:t>
      </w:r>
      <w:bookmarkEnd w:id="44"/>
      <w:bookmarkEnd w:id="45"/>
      <w:bookmarkEnd w:id="46"/>
    </w:p>
    <w:p w:rsidR="00BB6B43" w:rsidRPr="00BB6B43" w:rsidRDefault="00BB6B43" w:rsidP="00032665">
      <w:pPr>
        <w:pStyle w:val="MOUHeading2"/>
        <w:tabs>
          <w:tab w:val="left" w:pos="1710"/>
          <w:tab w:val="left" w:pos="3780"/>
        </w:tabs>
      </w:pPr>
      <w:r w:rsidRPr="00FB5006">
        <w:t>EIR Accessibility Coordinator</w:t>
      </w:r>
    </w:p>
    <w:p w:rsidR="00555DE0" w:rsidRPr="00E03F17" w:rsidRDefault="00555DE0" w:rsidP="00032665">
      <w:pPr>
        <w:pStyle w:val="MOU-NoIndent"/>
        <w:tabs>
          <w:tab w:val="left" w:pos="1710"/>
        </w:tabs>
        <w:ind w:left="720"/>
        <w:contextualSpacing/>
      </w:pPr>
      <w:r w:rsidRPr="00A640DD">
        <w:t>Name</w:t>
      </w:r>
      <w:r>
        <w:t>:</w:t>
      </w:r>
      <w:r w:rsidRPr="00A640DD">
        <w:rPr>
          <w:b/>
          <w:bCs/>
          <w:sz w:val="18"/>
          <w:szCs w:val="18"/>
        </w:rPr>
        <w:tab/>
      </w:r>
      <w:bookmarkStart w:id="47" w:name="AgcyEIRACName"/>
      <w:r>
        <w:fldChar w:fldCharType="begin">
          <w:ffData>
            <w:name w:val="AgcyEIRACName"/>
            <w:enabled/>
            <w:calcOnExit w:val="0"/>
            <w:statusText w:type="text" w:val="Agency Accessibility Coordinator Name"/>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47"/>
    </w:p>
    <w:p w:rsidR="00555DE0" w:rsidRPr="00E03F17" w:rsidRDefault="00555DE0" w:rsidP="00032665">
      <w:pPr>
        <w:pStyle w:val="MOU-NoIndent"/>
        <w:tabs>
          <w:tab w:val="left" w:pos="1710"/>
        </w:tabs>
        <w:ind w:left="720"/>
        <w:contextualSpacing/>
      </w:pPr>
      <w:r w:rsidRPr="00A640DD">
        <w:t>Phone</w:t>
      </w:r>
      <w:r>
        <w:t>:</w:t>
      </w:r>
      <w:r w:rsidRPr="00A640DD">
        <w:rPr>
          <w:b/>
          <w:bCs/>
          <w:sz w:val="18"/>
          <w:szCs w:val="18"/>
        </w:rPr>
        <w:tab/>
      </w:r>
      <w:bookmarkStart w:id="48" w:name="AgcyEIRACPh"/>
      <w:r>
        <w:fldChar w:fldCharType="begin">
          <w:ffData>
            <w:name w:val="AgcyEIRACPh"/>
            <w:enabled/>
            <w:calcOnExit w:val="0"/>
            <w:statusText w:type="text" w:val="Agency Accessibility Coordinator Phon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48"/>
      <w:r w:rsidRPr="00E03F17">
        <w:tab/>
      </w:r>
      <w:r w:rsidR="003A7FB1">
        <w:tab/>
      </w:r>
      <w:r w:rsidRPr="00A640DD">
        <w:t>Mobile</w:t>
      </w:r>
      <w:r>
        <w:t>:</w:t>
      </w:r>
      <w:r w:rsidR="0061600B">
        <w:t xml:space="preserve"> </w:t>
      </w:r>
      <w:bookmarkStart w:id="49" w:name="AgcyEIRACMo"/>
      <w:r>
        <w:fldChar w:fldCharType="begin">
          <w:ffData>
            <w:name w:val="AgcyEIRACMo"/>
            <w:enabled/>
            <w:calcOnExit w:val="0"/>
            <w:statusText w:type="text" w:val="Agency Accessibility Coordinator Mobil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49"/>
    </w:p>
    <w:p w:rsidR="00555DE0" w:rsidRPr="00E03F17" w:rsidRDefault="00555DE0" w:rsidP="00032665">
      <w:pPr>
        <w:pStyle w:val="MOU-NoIndent"/>
        <w:tabs>
          <w:tab w:val="left" w:pos="1710"/>
        </w:tabs>
        <w:ind w:left="720"/>
        <w:contextualSpacing/>
      </w:pPr>
      <w:r w:rsidRPr="00A640DD">
        <w:t>Email</w:t>
      </w:r>
      <w:r>
        <w:t>:</w:t>
      </w:r>
      <w:r w:rsidRPr="00A640DD">
        <w:rPr>
          <w:b/>
          <w:bCs/>
          <w:sz w:val="18"/>
          <w:szCs w:val="18"/>
        </w:rPr>
        <w:tab/>
      </w:r>
      <w:bookmarkStart w:id="50" w:name="AgcyEIRACEmail"/>
      <w:r>
        <w:fldChar w:fldCharType="begin">
          <w:ffData>
            <w:name w:val="AgcyEIRACEmail"/>
            <w:enabled/>
            <w:calcOnExit w:val="0"/>
            <w:statusText w:type="text" w:val="Agency Accessibility Coordinator Email address"/>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0"/>
    </w:p>
    <w:p w:rsidR="00BB6B43" w:rsidRDefault="00BB6B43" w:rsidP="00032665">
      <w:pPr>
        <w:pStyle w:val="MOUHeading2"/>
        <w:tabs>
          <w:tab w:val="left" w:pos="1710"/>
          <w:tab w:val="left" w:pos="3780"/>
        </w:tabs>
      </w:pPr>
      <w:r w:rsidRPr="00FB5006">
        <w:t>IRM</w:t>
      </w:r>
    </w:p>
    <w:p w:rsidR="003A7FB1" w:rsidRPr="00E03F17" w:rsidRDefault="003A7FB1" w:rsidP="00032665">
      <w:pPr>
        <w:pStyle w:val="MOU-NoIndent"/>
        <w:tabs>
          <w:tab w:val="left" w:pos="1710"/>
        </w:tabs>
        <w:ind w:left="720"/>
        <w:contextualSpacing/>
      </w:pPr>
      <w:r w:rsidRPr="00A640DD">
        <w:t>Name</w:t>
      </w:r>
      <w:r>
        <w:t>:</w:t>
      </w:r>
      <w:r w:rsidRPr="00A640DD">
        <w:rPr>
          <w:b/>
          <w:bCs/>
          <w:sz w:val="18"/>
          <w:szCs w:val="18"/>
        </w:rPr>
        <w:tab/>
      </w:r>
      <w:bookmarkStart w:id="51" w:name="AgcyIRMName"/>
      <w:r>
        <w:fldChar w:fldCharType="begin">
          <w:ffData>
            <w:name w:val="AgcyIRMName"/>
            <w:enabled/>
            <w:calcOnExit w:val="0"/>
            <w:statusText w:type="text" w:val="Agency IRM Name"/>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1"/>
    </w:p>
    <w:p w:rsidR="003A7FB1" w:rsidRPr="00E03F17" w:rsidRDefault="003A7FB1" w:rsidP="00032665">
      <w:pPr>
        <w:pStyle w:val="MOU-NoIndent"/>
        <w:tabs>
          <w:tab w:val="left" w:pos="1710"/>
        </w:tabs>
        <w:ind w:left="720"/>
        <w:contextualSpacing/>
      </w:pPr>
      <w:r w:rsidRPr="00A640DD">
        <w:t>Phone</w:t>
      </w:r>
      <w:r>
        <w:t>:</w:t>
      </w:r>
      <w:r w:rsidRPr="00A640DD">
        <w:rPr>
          <w:b/>
          <w:bCs/>
          <w:sz w:val="18"/>
          <w:szCs w:val="18"/>
        </w:rPr>
        <w:tab/>
      </w:r>
      <w:bookmarkStart w:id="52" w:name="AgcyIRMPh"/>
      <w:r>
        <w:fldChar w:fldCharType="begin">
          <w:ffData>
            <w:name w:val="AgcyIRMPh"/>
            <w:enabled/>
            <w:calcOnExit w:val="0"/>
            <w:statusText w:type="text" w:val="Agency IRM Phon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2"/>
      <w:r w:rsidRPr="00E03F17">
        <w:tab/>
      </w:r>
      <w:r w:rsidR="003B6740">
        <w:tab/>
      </w:r>
      <w:r w:rsidRPr="00A640DD">
        <w:t>Mobile</w:t>
      </w:r>
      <w:r>
        <w:t>:</w:t>
      </w:r>
      <w:r w:rsidR="0061600B">
        <w:t xml:space="preserve"> </w:t>
      </w:r>
      <w:bookmarkStart w:id="53" w:name="AgcyIRMMo"/>
      <w:r>
        <w:fldChar w:fldCharType="begin">
          <w:ffData>
            <w:name w:val="AgcyIRMMo"/>
            <w:enabled/>
            <w:calcOnExit w:val="0"/>
            <w:statusText w:type="text" w:val="Agency IRM Mobil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3"/>
    </w:p>
    <w:p w:rsidR="003A7FB1" w:rsidRPr="00E03F17" w:rsidRDefault="003A7FB1" w:rsidP="00032665">
      <w:pPr>
        <w:pStyle w:val="MOU-NoIndent"/>
        <w:tabs>
          <w:tab w:val="left" w:pos="1710"/>
        </w:tabs>
        <w:ind w:left="720"/>
        <w:contextualSpacing/>
      </w:pPr>
      <w:r w:rsidRPr="00A640DD">
        <w:t>Email</w:t>
      </w:r>
      <w:r>
        <w:t>:</w:t>
      </w:r>
      <w:r w:rsidRPr="00A640DD">
        <w:rPr>
          <w:b/>
          <w:bCs/>
          <w:sz w:val="18"/>
          <w:szCs w:val="18"/>
        </w:rPr>
        <w:tab/>
      </w:r>
      <w:bookmarkStart w:id="54" w:name="AgcyIRMEmail"/>
      <w:r>
        <w:fldChar w:fldCharType="begin">
          <w:ffData>
            <w:name w:val="AgcyIRMEmail"/>
            <w:enabled/>
            <w:calcOnExit w:val="0"/>
            <w:statusText w:type="text" w:val="Agency IRM email address"/>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4"/>
    </w:p>
    <w:p w:rsidR="00BB6B43" w:rsidRDefault="00BB6B43" w:rsidP="00555DE0">
      <w:pPr>
        <w:pStyle w:val="MOUHeading2"/>
      </w:pPr>
      <w:r w:rsidRPr="002F52DA">
        <w:t>Additional</w:t>
      </w:r>
      <w:r>
        <w:t xml:space="preserve"> </w:t>
      </w:r>
      <w:r w:rsidRPr="002F52DA">
        <w:t>Conta</w:t>
      </w:r>
      <w:r>
        <w:t>c</w:t>
      </w:r>
      <w:r w:rsidRPr="002F52DA">
        <w:t>t</w:t>
      </w:r>
    </w:p>
    <w:p w:rsidR="00032665" w:rsidRPr="00E03F17" w:rsidRDefault="00032665" w:rsidP="00032665">
      <w:pPr>
        <w:pStyle w:val="MOU-NoIndent"/>
        <w:tabs>
          <w:tab w:val="left" w:pos="1710"/>
        </w:tabs>
        <w:ind w:left="720"/>
        <w:contextualSpacing/>
      </w:pPr>
      <w:r w:rsidRPr="00A640DD">
        <w:t>Name</w:t>
      </w:r>
      <w:r>
        <w:t>:</w:t>
      </w:r>
      <w:r w:rsidRPr="00A640DD">
        <w:rPr>
          <w:b/>
          <w:bCs/>
          <w:sz w:val="18"/>
          <w:szCs w:val="18"/>
        </w:rPr>
        <w:tab/>
      </w:r>
      <w:bookmarkStart w:id="55" w:name="AgcyAddtlConName"/>
      <w:r>
        <w:fldChar w:fldCharType="begin">
          <w:ffData>
            <w:name w:val="AgcyAddtlConName"/>
            <w:enabled/>
            <w:calcOnExit w:val="0"/>
            <w:statusText w:type="text" w:val="Agency Additional Contact Name"/>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5"/>
    </w:p>
    <w:p w:rsidR="00032665" w:rsidRPr="00E03F17" w:rsidRDefault="00032665" w:rsidP="00032665">
      <w:pPr>
        <w:pStyle w:val="MOU-NoIndent"/>
        <w:tabs>
          <w:tab w:val="left" w:pos="1710"/>
        </w:tabs>
        <w:ind w:left="720"/>
        <w:contextualSpacing/>
      </w:pPr>
      <w:r w:rsidRPr="00A640DD">
        <w:t>Position</w:t>
      </w:r>
      <w:r>
        <w:t>:</w:t>
      </w:r>
      <w:bookmarkStart w:id="56" w:name="AgcyAddtlConPosition"/>
      <w:r>
        <w:tab/>
      </w:r>
      <w:r>
        <w:fldChar w:fldCharType="begin">
          <w:ffData>
            <w:name w:val="AgcyAddtlConPosition"/>
            <w:enabled/>
            <w:calcOnExit w:val="0"/>
            <w:statusText w:type="text" w:val="Agency Additional Contact Position"/>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6"/>
    </w:p>
    <w:p w:rsidR="00032665" w:rsidRPr="00E03F17" w:rsidRDefault="00032665" w:rsidP="00032665">
      <w:pPr>
        <w:pStyle w:val="MOU-NoIndent"/>
        <w:tabs>
          <w:tab w:val="left" w:pos="1710"/>
        </w:tabs>
        <w:ind w:left="720"/>
        <w:contextualSpacing/>
      </w:pPr>
      <w:r w:rsidRPr="00A640DD">
        <w:t>Phone</w:t>
      </w:r>
      <w:r>
        <w:t>:</w:t>
      </w:r>
      <w:r w:rsidRPr="00A640DD">
        <w:rPr>
          <w:b/>
          <w:bCs/>
          <w:sz w:val="18"/>
          <w:szCs w:val="18"/>
        </w:rPr>
        <w:tab/>
      </w:r>
      <w:bookmarkStart w:id="57" w:name="AgcyAddtlConPh"/>
      <w:r>
        <w:fldChar w:fldCharType="begin">
          <w:ffData>
            <w:name w:val="AgcyAddtlConPh"/>
            <w:enabled/>
            <w:calcOnExit w:val="0"/>
            <w:statusText w:type="text" w:val="Agency Additional Contact Phon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7"/>
      <w:r w:rsidRPr="00E03F17">
        <w:tab/>
      </w:r>
      <w:r w:rsidR="003B6740">
        <w:tab/>
      </w:r>
      <w:r w:rsidRPr="00A640DD">
        <w:t>Mobile</w:t>
      </w:r>
      <w:r>
        <w:t>:</w:t>
      </w:r>
      <w:r w:rsidR="0061600B">
        <w:t xml:space="preserve"> </w:t>
      </w:r>
      <w:bookmarkStart w:id="58" w:name="AgcyAddtlConMo"/>
      <w:r>
        <w:fldChar w:fldCharType="begin">
          <w:ffData>
            <w:name w:val="AgcyAddtlConMo"/>
            <w:enabled/>
            <w:calcOnExit w:val="0"/>
            <w:statusText w:type="text" w:val="Agency Additional Contact Mobil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8"/>
    </w:p>
    <w:p w:rsidR="00A83560" w:rsidRDefault="00032665" w:rsidP="003147A2">
      <w:pPr>
        <w:pStyle w:val="MOU-NoIndent"/>
        <w:tabs>
          <w:tab w:val="left" w:pos="1710"/>
        </w:tabs>
        <w:ind w:left="720"/>
        <w:contextualSpacing/>
      </w:pPr>
      <w:r w:rsidRPr="00A640DD">
        <w:t>Email</w:t>
      </w:r>
      <w:r>
        <w:t>:</w:t>
      </w:r>
      <w:r w:rsidRPr="00A640DD">
        <w:rPr>
          <w:b/>
          <w:bCs/>
          <w:sz w:val="18"/>
          <w:szCs w:val="18"/>
        </w:rPr>
        <w:tab/>
      </w:r>
      <w:bookmarkStart w:id="59" w:name="AgcyAddtlConEmail"/>
      <w:r>
        <w:fldChar w:fldCharType="begin">
          <w:ffData>
            <w:name w:val="AgcyAddtlConEmail"/>
            <w:enabled/>
            <w:calcOnExit w:val="0"/>
            <w:statusText w:type="text" w:val="Agency Additional Contact Email address"/>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Start w:id="60" w:name="_Toc223403800"/>
      <w:bookmarkEnd w:id="37"/>
      <w:bookmarkEnd w:id="38"/>
      <w:bookmarkEnd w:id="39"/>
      <w:bookmarkEnd w:id="40"/>
      <w:bookmarkEnd w:id="59"/>
      <w:bookmarkEnd w:id="60"/>
      <w:r w:rsidR="00A83560">
        <w:br w:type="page"/>
      </w:r>
    </w:p>
    <w:p w:rsidR="006F2E0D" w:rsidRPr="00510AE4" w:rsidRDefault="00A83560" w:rsidP="00714B32">
      <w:pPr>
        <w:pStyle w:val="Heading1"/>
        <w:numPr>
          <w:ilvl w:val="0"/>
          <w:numId w:val="37"/>
        </w:numPr>
        <w:rPr>
          <w:b w:val="0"/>
          <w:sz w:val="32"/>
          <w:szCs w:val="32"/>
        </w:rPr>
      </w:pPr>
      <w:r w:rsidRPr="00714B32">
        <w:rPr>
          <w:rFonts w:ascii="Arial" w:hAnsi="Arial" w:cs="Arial"/>
          <w:color w:val="auto"/>
          <w:sz w:val="32"/>
        </w:rPr>
        <w:lastRenderedPageBreak/>
        <w:t>Certifications</w:t>
      </w:r>
    </w:p>
    <w:p w:rsidR="006F2E0D" w:rsidRPr="006F2E0D" w:rsidRDefault="006F2E0D" w:rsidP="00115E5A">
      <w:pPr>
        <w:pStyle w:val="MOUParagraph"/>
      </w:pPr>
      <w:r w:rsidRPr="006F2E0D">
        <w:t xml:space="preserve">The undersigned Parties hereby certify that: (1) the matters specified above are necessary and essential for activities that are properly within the statutory functions and programs of the affected agencies of </w:t>
      </w:r>
      <w:r w:rsidR="00BB6B43">
        <w:t>s</w:t>
      </w:r>
      <w:r w:rsidRPr="006F2E0D">
        <w:t xml:space="preserve">tate </w:t>
      </w:r>
      <w:r w:rsidR="00BB6B43">
        <w:t>g</w:t>
      </w:r>
      <w:r w:rsidRPr="006F2E0D">
        <w:t xml:space="preserve">overnment; (2) this </w:t>
      </w:r>
      <w:r>
        <w:t>MOU</w:t>
      </w:r>
      <w:r w:rsidRPr="006F2E0D">
        <w:t xml:space="preserve"> serves the interest of efficient and economical administration of </w:t>
      </w:r>
      <w:r w:rsidR="00BB6B43">
        <w:t>s</w:t>
      </w:r>
      <w:r w:rsidRPr="006F2E0D">
        <w:t xml:space="preserve">tate </w:t>
      </w:r>
      <w:r w:rsidR="00BB6B43">
        <w:t>g</w:t>
      </w:r>
      <w:r w:rsidRPr="006F2E0D">
        <w:t xml:space="preserve">overnment; and (3) the </w:t>
      </w:r>
      <w:r>
        <w:t>s</w:t>
      </w:r>
      <w:r w:rsidRPr="006F2E0D">
        <w:t>ervices, supplies</w:t>
      </w:r>
      <w:r w:rsidR="0054561C">
        <w:t>,</w:t>
      </w:r>
      <w:r w:rsidRPr="006F2E0D">
        <w:t xml:space="preserve"> or materials in this </w:t>
      </w:r>
      <w:r>
        <w:t>MOU</w:t>
      </w:r>
      <w:r w:rsidRPr="006F2E0D">
        <w:t xml:space="preserve"> are not required by Section 21, Article 16 of the Constitution of Texas to be supplied under contract given to the lowest responsible bidder.</w:t>
      </w:r>
    </w:p>
    <w:p w:rsidR="008A6EA9" w:rsidRDefault="008A6EA9" w:rsidP="00115E5A">
      <w:pPr>
        <w:pStyle w:val="MOUParagraph"/>
      </w:pPr>
      <w:r>
        <w:t>The Agreement Parties execute this MOU to be effective upon the date of the last party to sign.</w:t>
      </w:r>
    </w:p>
    <w:p w:rsidR="008A6EA9" w:rsidRDefault="008A6EA9" w:rsidP="008A6EA9"/>
    <w:p w:rsidR="0054561C" w:rsidRDefault="0054561C" w:rsidP="008A6EA9">
      <w:pPr>
        <w:rPr>
          <w:ins w:id="61" w:author="Vivian Cullipher" w:date="2012-10-08T12:59:00Z"/>
          <w:b/>
        </w:rPr>
        <w:sectPr w:rsidR="0054561C" w:rsidSect="007B20B6">
          <w:footerReference w:type="default" r:id="rId20"/>
          <w:endnotePr>
            <w:numFmt w:val="decimal"/>
          </w:endnotePr>
          <w:type w:val="continuous"/>
          <w:pgSz w:w="12240" w:h="15840" w:code="1"/>
          <w:pgMar w:top="1440" w:right="1440" w:bottom="1440" w:left="1440" w:header="720" w:footer="432" w:gutter="0"/>
          <w:cols w:space="720"/>
          <w:noEndnote/>
          <w:titlePg/>
          <w:docGrid w:linePitch="299"/>
        </w:sectPr>
      </w:pPr>
    </w:p>
    <w:p w:rsidR="008A6EA9" w:rsidRPr="00032665" w:rsidRDefault="008A6EA9" w:rsidP="00DC7033">
      <w:pPr>
        <w:pStyle w:val="MOUHeading1"/>
        <w:spacing w:before="0" w:after="200"/>
        <w:ind w:left="0"/>
      </w:pPr>
      <w:r w:rsidRPr="00032665">
        <w:lastRenderedPageBreak/>
        <w:t>PERF</w:t>
      </w:r>
      <w:r w:rsidR="00115E5A" w:rsidRPr="00032665">
        <w:t>ORMING AGENCY</w:t>
      </w:r>
    </w:p>
    <w:p w:rsidR="008A6EA9" w:rsidRPr="00032665" w:rsidRDefault="00032665" w:rsidP="008947A8">
      <w:pPr>
        <w:pStyle w:val="MOUHeading2"/>
        <w:ind w:left="0"/>
      </w:pPr>
      <w:r w:rsidRPr="00032665">
        <w:t>DEPARTMENT OF INFORMATION</w:t>
      </w:r>
      <w:r w:rsidR="00DC7033">
        <w:t xml:space="preserve"> </w:t>
      </w:r>
      <w:r w:rsidR="008A6EA9" w:rsidRPr="00032665">
        <w:t>RESOURCES</w:t>
      </w:r>
    </w:p>
    <w:p w:rsidR="00DC7033" w:rsidRDefault="00DC7033" w:rsidP="00DC7033">
      <w:pPr>
        <w:pStyle w:val="MOU-NoIndent"/>
      </w:pPr>
    </w:p>
    <w:p w:rsidR="008A6EA9" w:rsidRPr="00032665" w:rsidRDefault="008A6EA9" w:rsidP="00DC7033">
      <w:pPr>
        <w:pStyle w:val="MOU-NoIndent"/>
      </w:pPr>
      <w:r w:rsidRPr="00032665">
        <w:t>By:</w:t>
      </w:r>
      <w:r w:rsidR="008947A8" w:rsidRPr="00032665">
        <w:t xml:space="preserve"> __________________________</w:t>
      </w:r>
    </w:p>
    <w:p w:rsidR="008A6EA9" w:rsidRPr="00032665" w:rsidRDefault="008A6EA9" w:rsidP="00DC7033">
      <w:pPr>
        <w:pStyle w:val="MOU-NoIndent"/>
      </w:pPr>
      <w:r w:rsidRPr="00032665">
        <w:t xml:space="preserve">Printed </w:t>
      </w:r>
      <w:r w:rsidR="004E52D0">
        <w:br/>
      </w:r>
      <w:r w:rsidRPr="00032665">
        <w:t>Name:</w:t>
      </w:r>
      <w:r w:rsidR="00D7104C" w:rsidRPr="00032665">
        <w:t xml:space="preserve"> </w:t>
      </w:r>
      <w:r w:rsidR="00FE1269">
        <w:t>Todd Kimbriel</w:t>
      </w:r>
    </w:p>
    <w:p w:rsidR="008A6EA9" w:rsidRPr="00032665" w:rsidRDefault="008A6EA9" w:rsidP="00DC7033">
      <w:pPr>
        <w:pStyle w:val="MOU-NoIndent"/>
      </w:pPr>
      <w:r w:rsidRPr="00032665">
        <w:t xml:space="preserve">Title: </w:t>
      </w:r>
      <w:r w:rsidR="00F65EA6">
        <w:t>Interim Executive Director</w:t>
      </w:r>
    </w:p>
    <w:p w:rsidR="00DC7033" w:rsidRDefault="00DC7033" w:rsidP="00DC7033">
      <w:pPr>
        <w:pStyle w:val="MOUParagraph"/>
        <w:ind w:left="0"/>
      </w:pPr>
    </w:p>
    <w:p w:rsidR="00DC7033" w:rsidRDefault="008A6EA9" w:rsidP="00DC7033">
      <w:pPr>
        <w:pStyle w:val="MOUParagraph"/>
        <w:ind w:left="0"/>
      </w:pPr>
      <w:r w:rsidRPr="00032665">
        <w:t>D</w:t>
      </w:r>
      <w:r w:rsidR="00DC7033">
        <w:t>ate: ________________</w:t>
      </w:r>
    </w:p>
    <w:p w:rsidR="008A6EA9" w:rsidRDefault="0054561C" w:rsidP="008947A8">
      <w:pPr>
        <w:pStyle w:val="MOUHeading1"/>
        <w:spacing w:before="0"/>
        <w:ind w:left="0"/>
      </w:pPr>
      <w:r w:rsidRPr="00032665">
        <w:br w:type="column"/>
      </w:r>
      <w:r w:rsidRPr="00032665">
        <w:lastRenderedPageBreak/>
        <w:t>RECEIVING AGENCY</w:t>
      </w:r>
    </w:p>
    <w:p w:rsidR="0054561C" w:rsidRPr="00032665" w:rsidRDefault="0054561C" w:rsidP="008947A8">
      <w:pPr>
        <w:pStyle w:val="MOUHeading2"/>
        <w:ind w:left="0"/>
      </w:pPr>
      <w:r w:rsidRPr="00032665">
        <w:t>AGENCY NAME</w:t>
      </w:r>
      <w:r w:rsidR="00E90EBE" w:rsidRPr="00032665">
        <w:t>:</w:t>
      </w:r>
      <w:bookmarkStart w:id="62" w:name="SigAgcyName"/>
      <w:r w:rsidR="00DC7033">
        <w:br/>
      </w:r>
      <w:r w:rsidR="00115E5A" w:rsidRPr="00032665">
        <w:fldChar w:fldCharType="begin">
          <w:ffData>
            <w:name w:val="SigAgcyName"/>
            <w:enabled/>
            <w:calcOnExit w:val="0"/>
            <w:textInput>
              <w:default w:val="                                                   "/>
            </w:textInput>
          </w:ffData>
        </w:fldChar>
      </w:r>
      <w:r w:rsidR="00115E5A" w:rsidRPr="00032665">
        <w:instrText xml:space="preserve"> FORMTEXT </w:instrText>
      </w:r>
      <w:r w:rsidR="00115E5A" w:rsidRPr="00032665">
        <w:fldChar w:fldCharType="separate"/>
      </w:r>
      <w:r w:rsidR="004804A1">
        <w:rPr>
          <w:noProof/>
        </w:rPr>
        <w:t xml:space="preserve">                                                   </w:t>
      </w:r>
      <w:r w:rsidR="00115E5A" w:rsidRPr="00032665">
        <w:fldChar w:fldCharType="end"/>
      </w:r>
      <w:bookmarkEnd w:id="62"/>
    </w:p>
    <w:p w:rsidR="00DC7033" w:rsidRDefault="00DC7033" w:rsidP="00DC7033">
      <w:pPr>
        <w:pStyle w:val="MOU-NoIndent"/>
      </w:pPr>
    </w:p>
    <w:p w:rsidR="0054561C" w:rsidRPr="00032665" w:rsidRDefault="0054561C" w:rsidP="00DC7033">
      <w:pPr>
        <w:pStyle w:val="MOU-NoIndent"/>
      </w:pPr>
      <w:r w:rsidRPr="00032665">
        <w:t>By: __________________________</w:t>
      </w:r>
    </w:p>
    <w:p w:rsidR="0054561C" w:rsidRPr="00032665" w:rsidRDefault="0054561C" w:rsidP="00DC7033">
      <w:pPr>
        <w:pStyle w:val="MOU-NoIndent"/>
      </w:pPr>
      <w:r w:rsidRPr="00032665">
        <w:t xml:space="preserve">Printed </w:t>
      </w:r>
      <w:r w:rsidR="004E52D0">
        <w:br/>
      </w:r>
      <w:r w:rsidRPr="00032665">
        <w:t xml:space="preserve">Name: </w:t>
      </w:r>
      <w:bookmarkStart w:id="63" w:name="ExecuteAgcyPrintName"/>
      <w:r w:rsidR="004E52D0">
        <w:fldChar w:fldCharType="begin">
          <w:ffData>
            <w:name w:val="ExecuteAgcyPrintName"/>
            <w:enabled/>
            <w:calcOnExit w:val="0"/>
            <w:statusText w:type="text" w:val="Execution/Signature Block: Printed Name"/>
            <w:textInput>
              <w:default w:val="                                               "/>
            </w:textInput>
          </w:ffData>
        </w:fldChar>
      </w:r>
      <w:r w:rsidR="004E52D0">
        <w:instrText xml:space="preserve"> FORMTEXT </w:instrText>
      </w:r>
      <w:r w:rsidR="004E52D0">
        <w:fldChar w:fldCharType="separate"/>
      </w:r>
      <w:r w:rsidR="004804A1">
        <w:rPr>
          <w:noProof/>
        </w:rPr>
        <w:t xml:space="preserve">                                               </w:t>
      </w:r>
      <w:r w:rsidR="004E52D0">
        <w:fldChar w:fldCharType="end"/>
      </w:r>
      <w:bookmarkEnd w:id="63"/>
      <w:r w:rsidRPr="00032665">
        <w:t xml:space="preserve"> </w:t>
      </w:r>
    </w:p>
    <w:p w:rsidR="0054561C" w:rsidRPr="00032665" w:rsidRDefault="0054561C" w:rsidP="00DC7033">
      <w:pPr>
        <w:pStyle w:val="MOU-NoIndent"/>
      </w:pPr>
      <w:r w:rsidRPr="00032665">
        <w:t>Title:</w:t>
      </w:r>
      <w:r w:rsidR="00E90EBE" w:rsidRPr="00032665">
        <w:t xml:space="preserve"> </w:t>
      </w:r>
      <w:bookmarkStart w:id="64" w:name="ExecuteAgcyPrintTitl"/>
      <w:r w:rsidR="00E90EBE" w:rsidRPr="00032665">
        <w:fldChar w:fldCharType="begin">
          <w:ffData>
            <w:name w:val="ExecuteAgcyPrintTitl"/>
            <w:enabled/>
            <w:calcOnExit w:val="0"/>
            <w:statusText w:type="text" w:val="Execution/Signature Block: Title of Signee"/>
            <w:textInput>
              <w:default w:val="                                        "/>
            </w:textInput>
          </w:ffData>
        </w:fldChar>
      </w:r>
      <w:r w:rsidR="00E90EBE" w:rsidRPr="00032665">
        <w:instrText xml:space="preserve"> FORMTEXT </w:instrText>
      </w:r>
      <w:r w:rsidR="00E90EBE" w:rsidRPr="00032665">
        <w:fldChar w:fldCharType="separate"/>
      </w:r>
      <w:r w:rsidR="004804A1">
        <w:rPr>
          <w:noProof/>
        </w:rPr>
        <w:t xml:space="preserve">                                        </w:t>
      </w:r>
      <w:r w:rsidR="00E90EBE" w:rsidRPr="00032665">
        <w:fldChar w:fldCharType="end"/>
      </w:r>
      <w:bookmarkEnd w:id="64"/>
      <w:r w:rsidRPr="00032665">
        <w:t xml:space="preserve"> </w:t>
      </w:r>
    </w:p>
    <w:p w:rsidR="00DC7033" w:rsidRDefault="00DC7033" w:rsidP="00DC7033">
      <w:pPr>
        <w:pStyle w:val="MOU-NoIndent"/>
      </w:pPr>
    </w:p>
    <w:p w:rsidR="000E0B2F" w:rsidRDefault="0054561C" w:rsidP="00DC7033">
      <w:pPr>
        <w:pStyle w:val="MOU-NoIndent"/>
        <w:sectPr w:rsidR="000E0B2F" w:rsidSect="009236EC">
          <w:endnotePr>
            <w:numFmt w:val="decimal"/>
          </w:endnotePr>
          <w:type w:val="continuous"/>
          <w:pgSz w:w="12240" w:h="15840" w:code="1"/>
          <w:pgMar w:top="1440" w:right="1800" w:bottom="1170" w:left="1800" w:header="450" w:footer="432" w:gutter="0"/>
          <w:cols w:num="2" w:space="720"/>
          <w:noEndnote/>
          <w:titlePg/>
        </w:sectPr>
      </w:pPr>
      <w:r w:rsidRPr="00032665">
        <w:t>Date: _____</w:t>
      </w:r>
      <w:r w:rsidR="004E52D0">
        <w:t>_____________</w:t>
      </w:r>
    </w:p>
    <w:p w:rsidR="0054561C" w:rsidRPr="00032665" w:rsidRDefault="0054561C" w:rsidP="00DC7033">
      <w:pPr>
        <w:pStyle w:val="MOU-NoIndent"/>
      </w:pPr>
    </w:p>
    <w:sectPr w:rsidR="0054561C" w:rsidRPr="00032665" w:rsidSect="009236EC">
      <w:endnotePr>
        <w:numFmt w:val="decimal"/>
      </w:endnotePr>
      <w:type w:val="continuous"/>
      <w:pgSz w:w="12240" w:h="15840" w:code="1"/>
      <w:pgMar w:top="1440" w:right="1800" w:bottom="1170" w:left="1800" w:header="450" w:footer="432" w:gutter="0"/>
      <w:cols w:num="2"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01B" w:rsidRDefault="0090301B">
      <w:r>
        <w:separator/>
      </w:r>
    </w:p>
  </w:endnote>
  <w:endnote w:type="continuationSeparator" w:id="0">
    <w:p w:rsidR="0090301B" w:rsidRDefault="0090301B">
      <w:r>
        <w:continuationSeparator/>
      </w:r>
    </w:p>
  </w:endnote>
  <w:endnote w:type="continuationNotice" w:id="1">
    <w:p w:rsidR="0090301B" w:rsidRDefault="00903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6D660A3F-6078-4BA2-BBBD-1757A11B9AD8}"/>
    <w:embedBold r:id="rId2" w:fontKey="{4D620EB9-5282-4D31-917E-4D6A96984A98}"/>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C0EB83F0-D862-4923-96D9-5DE6AA634B02}"/>
  </w:font>
  <w:font w:name="Arial Narrow">
    <w:panose1 w:val="020B0606020202030204"/>
    <w:charset w:val="00"/>
    <w:family w:val="swiss"/>
    <w:pitch w:val="variable"/>
    <w:sig w:usb0="00000287" w:usb1="00000800" w:usb2="00000000" w:usb3="00000000" w:csb0="0000009F" w:csb1="00000000"/>
    <w:embedRegular r:id="rId4" w:fontKey="{02008CB0-BE4D-45D5-ABAF-91842EFBAD66}"/>
    <w:embedBold r:id="rId5" w:fontKey="{1DCDFBD0-8585-42AD-9B7B-873ECD289C32}"/>
  </w:font>
  <w:font w:name="Calibri">
    <w:panose1 w:val="020F0502020204030204"/>
    <w:charset w:val="00"/>
    <w:family w:val="swiss"/>
    <w:pitch w:val="variable"/>
    <w:sig w:usb0="E00002FF" w:usb1="4000ACFF" w:usb2="00000001" w:usb3="00000000" w:csb0="0000019F" w:csb1="00000000"/>
    <w:embedRegular r:id="rId6" w:fontKey="{17B44938-012D-4318-A2D1-ACED62923A11}"/>
    <w:embedBold r:id="rId7" w:fontKey="{D2957487-6A18-411C-88B1-C9815674FB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67" w:rsidRPr="00B6513A" w:rsidRDefault="006E4A67" w:rsidP="00B6513A">
    <w:pPr>
      <w:widowControl/>
      <w:pBdr>
        <w:top w:val="single" w:sz="4" w:space="4" w:color="auto"/>
      </w:pBdr>
      <w:tabs>
        <w:tab w:val="right" w:pos="9360"/>
      </w:tabs>
      <w:rPr>
        <w:rFonts w:asciiTheme="minorHAnsi" w:hAnsiTheme="minorHAnsi" w:cstheme="minorHAnsi"/>
        <w:b/>
        <w:bCs/>
        <w:snapToGrid/>
        <w:sz w:val="18"/>
        <w:szCs w:val="21"/>
      </w:rPr>
    </w:pPr>
    <w:r w:rsidRPr="00C6221F">
      <w:rPr>
        <w:rFonts w:asciiTheme="minorHAnsi" w:hAnsiTheme="minorHAnsi" w:cstheme="minorHAnsi"/>
        <w:snapToGrid/>
        <w:sz w:val="18"/>
        <w:szCs w:val="21"/>
      </w:rPr>
      <w:t>TEXAS DEPARTMENT OF INFORMATION RESOURCES</w:t>
    </w:r>
    <w:r>
      <w:rPr>
        <w:rFonts w:asciiTheme="minorHAnsi" w:hAnsiTheme="minorHAnsi" w:cstheme="minorHAnsi"/>
        <w:snapToGrid/>
        <w:sz w:val="18"/>
        <w:szCs w:val="21"/>
      </w:rPr>
      <w:t xml:space="preserve">  </w:t>
    </w:r>
    <w:r w:rsidRPr="00B6513A">
      <w:rPr>
        <w:rFonts w:asciiTheme="minorHAnsi" w:hAnsiTheme="minorHAnsi" w:cstheme="minorHAnsi"/>
        <w:snapToGrid/>
        <w:color w:val="FF0000"/>
        <w:sz w:val="18"/>
        <w:szCs w:val="21"/>
      </w:rPr>
      <w:t>|  FINAL DRAFT  | Not for Distribution</w:t>
    </w:r>
    <w:r w:rsidRPr="00C6221F">
      <w:rPr>
        <w:rFonts w:asciiTheme="minorHAnsi" w:hAnsiTheme="minorHAnsi" w:cstheme="minorHAnsi"/>
        <w:snapToGrid/>
        <w:sz w:val="18"/>
        <w:szCs w:val="21"/>
      </w:rPr>
      <w:tab/>
    </w:r>
    <w:r>
      <w:rPr>
        <w:rFonts w:asciiTheme="minorHAnsi" w:hAnsiTheme="minorHAnsi" w:cstheme="minorHAnsi"/>
        <w:snapToGrid/>
        <w:sz w:val="18"/>
        <w:szCs w:val="21"/>
      </w:rPr>
      <w:t xml:space="preserve">Page </w:t>
    </w:r>
    <w:r w:rsidRPr="00C6221F">
      <w:rPr>
        <w:rFonts w:asciiTheme="minorHAnsi" w:hAnsiTheme="minorHAnsi" w:cstheme="minorHAnsi"/>
        <w:b/>
        <w:bCs/>
        <w:snapToGrid/>
        <w:sz w:val="18"/>
        <w:szCs w:val="21"/>
      </w:rPr>
      <w:fldChar w:fldCharType="begin"/>
    </w:r>
    <w:r w:rsidRPr="00C6221F">
      <w:rPr>
        <w:rFonts w:asciiTheme="minorHAnsi" w:hAnsiTheme="minorHAnsi" w:cstheme="minorHAnsi"/>
        <w:b/>
        <w:bCs/>
        <w:snapToGrid/>
        <w:sz w:val="18"/>
        <w:szCs w:val="21"/>
      </w:rPr>
      <w:instrText xml:space="preserve"> PAGE </w:instrText>
    </w:r>
    <w:r w:rsidRPr="00C6221F">
      <w:rPr>
        <w:rFonts w:asciiTheme="minorHAnsi" w:hAnsiTheme="minorHAnsi" w:cstheme="minorHAnsi"/>
        <w:b/>
        <w:bCs/>
        <w:snapToGrid/>
        <w:sz w:val="18"/>
        <w:szCs w:val="21"/>
      </w:rPr>
      <w:fldChar w:fldCharType="separate"/>
    </w:r>
    <w:r>
      <w:rPr>
        <w:rFonts w:asciiTheme="minorHAnsi" w:hAnsiTheme="minorHAnsi" w:cstheme="minorHAnsi"/>
        <w:b/>
        <w:bCs/>
        <w:noProof/>
        <w:snapToGrid/>
        <w:sz w:val="18"/>
        <w:szCs w:val="21"/>
      </w:rPr>
      <w:t>2</w:t>
    </w:r>
    <w:r w:rsidRPr="00C6221F">
      <w:rPr>
        <w:rFonts w:asciiTheme="minorHAnsi" w:hAnsiTheme="minorHAnsi" w:cstheme="minorHAnsi"/>
        <w:b/>
        <w:bCs/>
        <w:snapToGrid/>
        <w:sz w:val="18"/>
        <w:szCs w:val="21"/>
      </w:rPr>
      <w:fldChar w:fldCharType="end"/>
    </w:r>
    <w:r>
      <w:rPr>
        <w:rFonts w:asciiTheme="minorHAnsi" w:hAnsiTheme="minorHAnsi" w:cstheme="minorHAnsi"/>
        <w:b/>
        <w:bCs/>
        <w:snapToGrid/>
        <w:sz w:val="18"/>
        <w:szCs w:val="21"/>
      </w:rPr>
      <w:t xml:space="preserve"> </w:t>
    </w:r>
    <w:r w:rsidRPr="008947A8">
      <w:rPr>
        <w:rFonts w:asciiTheme="minorHAnsi" w:hAnsiTheme="minorHAnsi" w:cstheme="minorHAnsi"/>
        <w:bCs/>
        <w:snapToGrid/>
        <w:sz w:val="18"/>
        <w:szCs w:val="21"/>
      </w:rPr>
      <w:t>of 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67" w:rsidRDefault="006E4A67">
    <w:pPr>
      <w:pStyle w:val="Footer"/>
      <w:tabs>
        <w:tab w:val="clear" w:pos="4320"/>
      </w:tabs>
      <w:spacing w:line="264" w:lineRule="auto"/>
      <w:jc w:val="center"/>
      <w:rPr>
        <w:i/>
        <w:iCs/>
        <w:sz w:val="18"/>
      </w:rPr>
    </w:pPr>
    <w:r>
      <w:rPr>
        <w:iCs/>
        <w:sz w:val="14"/>
      </w:rPr>
      <w:t>——————————————————————————  </w:t>
    </w:r>
    <w:r>
      <w:rPr>
        <w:rFonts w:ascii="Wingdings" w:hAnsi="Wingdings"/>
        <w:iCs/>
        <w:snapToGrid/>
        <w:sz w:val="12"/>
        <w:szCs w:val="29"/>
      </w:rPr>
      <w:t></w:t>
    </w:r>
    <w:r>
      <w:rPr>
        <w:iCs/>
        <w:sz w:val="14"/>
      </w:rPr>
      <w:t>  ————————————————————————————</w:t>
    </w:r>
    <w:r>
      <w:rPr>
        <w:iCs/>
        <w:spacing w:val="-2"/>
        <w:sz w:val="18"/>
      </w:rPr>
      <w:br/>
    </w:r>
    <w:r>
      <w:rPr>
        <w:i/>
        <w:iCs/>
        <w:sz w:val="18"/>
      </w:rPr>
      <w:t>Visit www.Texas.gov, the Official Website of the State of Texas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67" w:rsidRPr="001D4B1F" w:rsidRDefault="00E719DF" w:rsidP="007974C9">
    <w:pPr>
      <w:widowControl/>
      <w:pBdr>
        <w:top w:val="single" w:sz="4" w:space="4" w:color="auto"/>
      </w:pBdr>
      <w:tabs>
        <w:tab w:val="right" w:pos="9360"/>
      </w:tabs>
      <w:spacing w:after="60" w:line="264" w:lineRule="auto"/>
      <w:rPr>
        <w:rFonts w:ascii="Arial Narrow" w:hAnsi="Arial Narrow" w:cstheme="minorHAnsi"/>
        <w:b/>
        <w:bCs/>
        <w:snapToGrid/>
        <w:spacing w:val="6"/>
        <w:sz w:val="18"/>
        <w:szCs w:val="21"/>
      </w:rPr>
    </w:pPr>
    <w:r w:rsidRPr="001D4B1F">
      <w:rPr>
        <w:rFonts w:ascii="Arial Narrow" w:hAnsi="Arial Narrow" w:cstheme="minorHAnsi"/>
        <w:snapToGrid/>
        <w:spacing w:val="6"/>
        <w:sz w:val="18"/>
        <w:szCs w:val="21"/>
      </w:rPr>
      <w:t xml:space="preserve">TEXAS DEPARTMENT OF INFORMATION </w:t>
    </w:r>
    <w:proofErr w:type="gramStart"/>
    <w:r w:rsidRPr="001D4B1F">
      <w:rPr>
        <w:rFonts w:ascii="Arial Narrow" w:hAnsi="Arial Narrow" w:cstheme="minorHAnsi"/>
        <w:snapToGrid/>
        <w:spacing w:val="6"/>
        <w:sz w:val="18"/>
        <w:szCs w:val="21"/>
      </w:rPr>
      <w:t>RESOURCES</w:t>
    </w:r>
    <w:r>
      <w:rPr>
        <w:rFonts w:ascii="Arial Narrow" w:hAnsi="Arial Narrow" w:cstheme="minorHAnsi"/>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w:t>
    </w:r>
    <w:proofErr w:type="gramEnd"/>
    <w:r>
      <w:rPr>
        <w:rFonts w:ascii="Arial Narrow" w:hAnsi="Arial Narrow" w:cstheme="minorHAnsi"/>
        <w:snapToGrid/>
        <w:spacing w:val="6"/>
        <w:sz w:val="18"/>
        <w:szCs w:val="21"/>
      </w:rPr>
      <w:t xml:space="preserve">  </w:t>
    </w:r>
    <w:r w:rsidRPr="001D4B1F">
      <w:rPr>
        <w:rFonts w:cs="Arial"/>
        <w:snapToGrid/>
        <w:spacing w:val="6"/>
        <w:sz w:val="18"/>
        <w:szCs w:val="21"/>
      </w:rPr>
      <w:t>P</w:t>
    </w:r>
    <w:r>
      <w:rPr>
        <w:rFonts w:cs="Arial"/>
        <w:snapToGrid/>
        <w:spacing w:val="6"/>
        <w:sz w:val="18"/>
        <w:szCs w:val="21"/>
      </w:rPr>
      <w:t>.</w:t>
    </w:r>
    <w:r w:rsidRPr="001D4B1F">
      <w:rPr>
        <w:rFonts w:cs="Arial"/>
        <w:snapToGrid/>
        <w:spacing w:val="6"/>
        <w:sz w:val="18"/>
        <w:szCs w:val="21"/>
      </w:rPr>
      <w:t>O</w:t>
    </w:r>
    <w:r>
      <w:rPr>
        <w:rFonts w:cs="Arial"/>
        <w:snapToGrid/>
        <w:spacing w:val="6"/>
        <w:sz w:val="18"/>
        <w:szCs w:val="21"/>
      </w:rPr>
      <w:t>.</w:t>
    </w:r>
    <w:r w:rsidRPr="001D4B1F">
      <w:rPr>
        <w:rFonts w:cs="Arial"/>
        <w:snapToGrid/>
        <w:spacing w:val="6"/>
        <w:sz w:val="18"/>
        <w:szCs w:val="21"/>
      </w:rPr>
      <w:t xml:space="preserve"> Box 13564</w:t>
    </w:r>
    <w:r>
      <w:rPr>
        <w:rFonts w:cs="Arial"/>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Pr>
        <w:rFonts w:cs="Arial"/>
        <w:snapToGrid/>
        <w:spacing w:val="6"/>
        <w:sz w:val="18"/>
        <w:szCs w:val="21"/>
      </w:rPr>
      <w:t xml:space="preserve">Austin, TX </w:t>
    </w:r>
    <w:r w:rsidRPr="001D4B1F">
      <w:rPr>
        <w:rFonts w:cs="Arial"/>
        <w:snapToGrid/>
        <w:spacing w:val="6"/>
        <w:sz w:val="18"/>
        <w:szCs w:val="21"/>
      </w:rPr>
      <w:t>78711</w:t>
    </w:r>
    <w:r>
      <w:rPr>
        <w:rFonts w:ascii="Arial Narrow" w:hAnsi="Arial Narrow" w:cstheme="minorHAnsi"/>
        <w:snapToGrid/>
        <w:spacing w:val="6"/>
        <w:sz w:val="18"/>
        <w:szCs w:val="21"/>
      </w:rPr>
      <w:tab/>
    </w:r>
    <w:r w:rsidR="006E4A67">
      <w:rPr>
        <w:rFonts w:ascii="Arial Narrow" w:hAnsi="Arial Narrow" w:cstheme="minorHAnsi"/>
        <w:snapToGrid/>
        <w:spacing w:val="6"/>
        <w:sz w:val="18"/>
        <w:szCs w:val="21"/>
      </w:rPr>
      <w:t xml:space="preserve">Page </w:t>
    </w:r>
    <w:r w:rsidR="006E4A67" w:rsidRPr="001D4B1F">
      <w:rPr>
        <w:rFonts w:ascii="Arial Narrow" w:hAnsi="Arial Narrow" w:cstheme="minorHAnsi"/>
        <w:b/>
        <w:bCs/>
        <w:snapToGrid/>
        <w:spacing w:val="6"/>
        <w:sz w:val="18"/>
        <w:szCs w:val="21"/>
      </w:rPr>
      <w:fldChar w:fldCharType="begin"/>
    </w:r>
    <w:r w:rsidR="006E4A67" w:rsidRPr="001D4B1F">
      <w:rPr>
        <w:rFonts w:ascii="Arial Narrow" w:hAnsi="Arial Narrow" w:cstheme="minorHAnsi"/>
        <w:b/>
        <w:bCs/>
        <w:snapToGrid/>
        <w:spacing w:val="6"/>
        <w:sz w:val="18"/>
        <w:szCs w:val="21"/>
      </w:rPr>
      <w:instrText xml:space="preserve"> PAGE </w:instrText>
    </w:r>
    <w:r w:rsidR="006E4A67" w:rsidRPr="001D4B1F">
      <w:rPr>
        <w:rFonts w:ascii="Arial Narrow" w:hAnsi="Arial Narrow" w:cstheme="minorHAnsi"/>
        <w:b/>
        <w:bCs/>
        <w:snapToGrid/>
        <w:spacing w:val="6"/>
        <w:sz w:val="18"/>
        <w:szCs w:val="21"/>
      </w:rPr>
      <w:fldChar w:fldCharType="separate"/>
    </w:r>
    <w:r w:rsidR="00AD60BE">
      <w:rPr>
        <w:rFonts w:ascii="Arial Narrow" w:hAnsi="Arial Narrow" w:cstheme="minorHAnsi"/>
        <w:b/>
        <w:bCs/>
        <w:noProof/>
        <w:snapToGrid/>
        <w:spacing w:val="6"/>
        <w:sz w:val="18"/>
        <w:szCs w:val="21"/>
      </w:rPr>
      <w:t>4</w:t>
    </w:r>
    <w:r w:rsidR="006E4A67" w:rsidRPr="001D4B1F">
      <w:rPr>
        <w:rFonts w:ascii="Arial Narrow" w:hAnsi="Arial Narrow" w:cstheme="minorHAnsi"/>
        <w:b/>
        <w:bCs/>
        <w:snapToGrid/>
        <w:spacing w:val="6"/>
        <w:sz w:val="18"/>
        <w:szCs w:val="21"/>
      </w:rPr>
      <w:fldChar w:fldCharType="end"/>
    </w:r>
    <w:r w:rsidR="006E4A67" w:rsidRPr="001D4B1F">
      <w:rPr>
        <w:rFonts w:ascii="Arial Narrow" w:hAnsi="Arial Narrow" w:cstheme="minorHAnsi"/>
        <w:b/>
        <w:bCs/>
        <w:snapToGrid/>
        <w:spacing w:val="6"/>
        <w:sz w:val="18"/>
        <w:szCs w:val="21"/>
      </w:rPr>
      <w:t xml:space="preserve"> </w:t>
    </w:r>
    <w:r w:rsidR="006E4A67" w:rsidRPr="001D4B1F">
      <w:rPr>
        <w:rFonts w:ascii="Arial Narrow" w:hAnsi="Arial Narrow" w:cstheme="minorHAnsi"/>
        <w:bCs/>
        <w:snapToGrid/>
        <w:spacing w:val="6"/>
        <w:sz w:val="18"/>
        <w:szCs w:val="21"/>
      </w:rPr>
      <w:t>of 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67" w:rsidRPr="002A6081" w:rsidRDefault="007974C9" w:rsidP="007974C9">
    <w:pPr>
      <w:widowControl/>
      <w:pBdr>
        <w:top w:val="single" w:sz="4" w:space="4" w:color="auto"/>
      </w:pBdr>
      <w:tabs>
        <w:tab w:val="right" w:pos="9360"/>
      </w:tabs>
      <w:spacing w:after="60" w:line="264" w:lineRule="auto"/>
      <w:rPr>
        <w:rFonts w:ascii="Arial Narrow" w:hAnsi="Arial Narrow" w:cstheme="minorHAnsi"/>
        <w:b/>
        <w:bCs/>
        <w:snapToGrid/>
        <w:spacing w:val="6"/>
        <w:sz w:val="18"/>
        <w:szCs w:val="21"/>
      </w:rPr>
    </w:pPr>
    <w:r w:rsidRPr="001D4B1F">
      <w:rPr>
        <w:rFonts w:ascii="Arial Narrow" w:hAnsi="Arial Narrow" w:cstheme="minorHAnsi"/>
        <w:snapToGrid/>
        <w:spacing w:val="6"/>
        <w:sz w:val="18"/>
        <w:szCs w:val="21"/>
      </w:rPr>
      <w:t>TEXAS DEPARTMENT OF INFORMATION RESOURCES</w:t>
    </w:r>
    <w:r w:rsidR="00E719DF">
      <w:rPr>
        <w:rFonts w:ascii="Arial Narrow" w:hAnsi="Arial Narrow" w:cstheme="minorHAnsi"/>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sidR="00E719DF">
      <w:rPr>
        <w:rFonts w:ascii="Arial Narrow" w:hAnsi="Arial Narrow" w:cstheme="minorHAnsi"/>
        <w:snapToGrid/>
        <w:spacing w:val="6"/>
        <w:sz w:val="18"/>
        <w:szCs w:val="21"/>
      </w:rPr>
      <w:t xml:space="preserve"> </w:t>
    </w:r>
    <w:r w:rsidRPr="001D4B1F">
      <w:rPr>
        <w:rFonts w:cs="Arial"/>
        <w:snapToGrid/>
        <w:spacing w:val="6"/>
        <w:sz w:val="18"/>
        <w:szCs w:val="21"/>
      </w:rPr>
      <w:t>P</w:t>
    </w:r>
    <w:r>
      <w:rPr>
        <w:rFonts w:cs="Arial"/>
        <w:snapToGrid/>
        <w:spacing w:val="6"/>
        <w:sz w:val="18"/>
        <w:szCs w:val="21"/>
      </w:rPr>
      <w:t>.</w:t>
    </w:r>
    <w:r w:rsidRPr="001D4B1F">
      <w:rPr>
        <w:rFonts w:cs="Arial"/>
        <w:snapToGrid/>
        <w:spacing w:val="6"/>
        <w:sz w:val="18"/>
        <w:szCs w:val="21"/>
      </w:rPr>
      <w:t>O</w:t>
    </w:r>
    <w:r>
      <w:rPr>
        <w:rFonts w:cs="Arial"/>
        <w:snapToGrid/>
        <w:spacing w:val="6"/>
        <w:sz w:val="18"/>
        <w:szCs w:val="21"/>
      </w:rPr>
      <w:t>.</w:t>
    </w:r>
    <w:r w:rsidRPr="001D4B1F">
      <w:rPr>
        <w:rFonts w:cs="Arial"/>
        <w:snapToGrid/>
        <w:spacing w:val="6"/>
        <w:sz w:val="18"/>
        <w:szCs w:val="21"/>
      </w:rPr>
      <w:t xml:space="preserve"> Box 13564</w:t>
    </w:r>
    <w:r w:rsidR="00E719DF">
      <w:rPr>
        <w:rFonts w:cs="Arial"/>
        <w:snapToGrid/>
        <w:spacing w:val="6"/>
        <w:sz w:val="18"/>
        <w:szCs w:val="21"/>
      </w:rPr>
      <w:t xml:space="preserve"> </w:t>
    </w:r>
    <w:r w:rsidR="00E719DF" w:rsidRPr="001D4B1F">
      <w:rPr>
        <w:rFonts w:ascii="Arial Narrow" w:hAnsi="Arial Narrow" w:cstheme="minorHAnsi"/>
        <w:snapToGrid/>
        <w:spacing w:val="6"/>
        <w:sz w:val="18"/>
        <w:szCs w:val="21"/>
      </w:rPr>
      <w:t xml:space="preserve"> </w:t>
    </w:r>
    <w:r w:rsidR="00E719DF">
      <w:rPr>
        <w:rFonts w:ascii="Arial Narrow" w:hAnsi="Arial Narrow" w:cstheme="minorHAnsi"/>
        <w:snapToGrid/>
        <w:spacing w:val="6"/>
        <w:sz w:val="18"/>
        <w:szCs w:val="21"/>
      </w:rPr>
      <w:t xml:space="preserve">|  </w:t>
    </w:r>
    <w:r>
      <w:rPr>
        <w:rFonts w:cs="Arial"/>
        <w:snapToGrid/>
        <w:spacing w:val="6"/>
        <w:sz w:val="18"/>
        <w:szCs w:val="21"/>
      </w:rPr>
      <w:t xml:space="preserve">Austin, TX </w:t>
    </w:r>
    <w:r w:rsidRPr="001D4B1F">
      <w:rPr>
        <w:rFonts w:cs="Arial"/>
        <w:snapToGrid/>
        <w:spacing w:val="6"/>
        <w:sz w:val="18"/>
        <w:szCs w:val="21"/>
      </w:rPr>
      <w:t>78711</w:t>
    </w:r>
    <w:r>
      <w:rPr>
        <w:rFonts w:ascii="Arial Narrow" w:hAnsi="Arial Narrow" w:cstheme="minorHAnsi"/>
        <w:snapToGrid/>
        <w:spacing w:val="6"/>
        <w:sz w:val="18"/>
        <w:szCs w:val="21"/>
      </w:rPr>
      <w:tab/>
    </w:r>
    <w:r w:rsidR="006E4A67">
      <w:rPr>
        <w:rFonts w:ascii="Arial Narrow" w:hAnsi="Arial Narrow" w:cstheme="minorHAnsi"/>
        <w:snapToGrid/>
        <w:spacing w:val="6"/>
        <w:sz w:val="18"/>
        <w:szCs w:val="21"/>
      </w:rPr>
      <w:t xml:space="preserve">Page </w:t>
    </w:r>
    <w:r w:rsidR="006E4A67" w:rsidRPr="001D4B1F">
      <w:rPr>
        <w:rFonts w:ascii="Arial Narrow" w:hAnsi="Arial Narrow" w:cstheme="minorHAnsi"/>
        <w:b/>
        <w:bCs/>
        <w:snapToGrid/>
        <w:spacing w:val="6"/>
        <w:sz w:val="18"/>
        <w:szCs w:val="21"/>
      </w:rPr>
      <w:fldChar w:fldCharType="begin"/>
    </w:r>
    <w:r w:rsidR="006E4A67" w:rsidRPr="001D4B1F">
      <w:rPr>
        <w:rFonts w:ascii="Arial Narrow" w:hAnsi="Arial Narrow" w:cstheme="minorHAnsi"/>
        <w:b/>
        <w:bCs/>
        <w:snapToGrid/>
        <w:spacing w:val="6"/>
        <w:sz w:val="18"/>
        <w:szCs w:val="21"/>
      </w:rPr>
      <w:instrText xml:space="preserve"> PAGE </w:instrText>
    </w:r>
    <w:r w:rsidR="006E4A67" w:rsidRPr="001D4B1F">
      <w:rPr>
        <w:rFonts w:ascii="Arial Narrow" w:hAnsi="Arial Narrow" w:cstheme="minorHAnsi"/>
        <w:b/>
        <w:bCs/>
        <w:snapToGrid/>
        <w:spacing w:val="6"/>
        <w:sz w:val="18"/>
        <w:szCs w:val="21"/>
      </w:rPr>
      <w:fldChar w:fldCharType="separate"/>
    </w:r>
    <w:r w:rsidR="0027356E">
      <w:rPr>
        <w:rFonts w:ascii="Arial Narrow" w:hAnsi="Arial Narrow" w:cstheme="minorHAnsi"/>
        <w:b/>
        <w:bCs/>
        <w:noProof/>
        <w:snapToGrid/>
        <w:spacing w:val="6"/>
        <w:sz w:val="18"/>
        <w:szCs w:val="21"/>
      </w:rPr>
      <w:t>1</w:t>
    </w:r>
    <w:r w:rsidR="006E4A67" w:rsidRPr="001D4B1F">
      <w:rPr>
        <w:rFonts w:ascii="Arial Narrow" w:hAnsi="Arial Narrow" w:cstheme="minorHAnsi"/>
        <w:b/>
        <w:bCs/>
        <w:snapToGrid/>
        <w:spacing w:val="6"/>
        <w:sz w:val="18"/>
        <w:szCs w:val="21"/>
      </w:rPr>
      <w:fldChar w:fldCharType="end"/>
    </w:r>
    <w:r w:rsidR="006E4A67" w:rsidRPr="001D4B1F">
      <w:rPr>
        <w:rFonts w:ascii="Arial Narrow" w:hAnsi="Arial Narrow" w:cstheme="minorHAnsi"/>
        <w:b/>
        <w:bCs/>
        <w:snapToGrid/>
        <w:spacing w:val="6"/>
        <w:sz w:val="18"/>
        <w:szCs w:val="21"/>
      </w:rPr>
      <w:t xml:space="preserve"> </w:t>
    </w:r>
    <w:r w:rsidR="006E4A67" w:rsidRPr="001D4B1F">
      <w:rPr>
        <w:rFonts w:ascii="Arial Narrow" w:hAnsi="Arial Narrow" w:cstheme="minorHAnsi"/>
        <w:bCs/>
        <w:snapToGrid/>
        <w:spacing w:val="6"/>
        <w:sz w:val="18"/>
        <w:szCs w:val="21"/>
      </w:rPr>
      <w:t>of 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C9" w:rsidRPr="007974C9" w:rsidRDefault="007974C9" w:rsidP="007974C9">
    <w:pPr>
      <w:widowControl/>
      <w:pBdr>
        <w:top w:val="single" w:sz="4" w:space="4" w:color="auto"/>
      </w:pBdr>
      <w:tabs>
        <w:tab w:val="right" w:pos="9360"/>
      </w:tabs>
      <w:spacing w:after="60" w:line="264" w:lineRule="auto"/>
      <w:rPr>
        <w:rFonts w:cs="Arial"/>
        <w:snapToGrid/>
        <w:sz w:val="18"/>
        <w:szCs w:val="21"/>
      </w:rPr>
    </w:pPr>
    <w:r w:rsidRPr="007974C9">
      <w:rPr>
        <w:rFonts w:cs="Arial"/>
        <w:snapToGrid/>
        <w:sz w:val="18"/>
        <w:szCs w:val="21"/>
      </w:rPr>
      <w:t xml:space="preserve">Please return all pages of signed MOU to </w:t>
    </w:r>
    <w:r w:rsidRPr="007974C9">
      <w:rPr>
        <w:rFonts w:cs="Arial"/>
        <w:b/>
        <w:snapToGrid/>
        <w:sz w:val="18"/>
        <w:szCs w:val="21"/>
      </w:rPr>
      <w:t>Jeff Kline, Statewide EIR Accessibility Coordinator</w:t>
    </w:r>
    <w:r w:rsidRPr="007974C9">
      <w:rPr>
        <w:rFonts w:cs="Arial"/>
        <w:snapToGrid/>
        <w:sz w:val="18"/>
        <w:szCs w:val="21"/>
      </w:rPr>
      <w:t>, at address below:</w:t>
    </w:r>
  </w:p>
  <w:p w:rsidR="006E4A67" w:rsidRPr="001D4B1F" w:rsidRDefault="00E719DF" w:rsidP="007974C9">
    <w:pPr>
      <w:widowControl/>
      <w:pBdr>
        <w:top w:val="single" w:sz="4" w:space="4" w:color="auto"/>
      </w:pBdr>
      <w:tabs>
        <w:tab w:val="right" w:pos="9360"/>
      </w:tabs>
      <w:spacing w:after="60" w:line="264" w:lineRule="auto"/>
      <w:rPr>
        <w:rFonts w:ascii="Arial Narrow" w:hAnsi="Arial Narrow" w:cstheme="minorHAnsi"/>
        <w:b/>
        <w:bCs/>
        <w:snapToGrid/>
        <w:spacing w:val="6"/>
        <w:sz w:val="18"/>
        <w:szCs w:val="21"/>
      </w:rPr>
    </w:pPr>
    <w:r w:rsidRPr="001D4B1F">
      <w:rPr>
        <w:rFonts w:ascii="Arial Narrow" w:hAnsi="Arial Narrow" w:cstheme="minorHAnsi"/>
        <w:snapToGrid/>
        <w:spacing w:val="6"/>
        <w:sz w:val="18"/>
        <w:szCs w:val="21"/>
      </w:rPr>
      <w:t>TEXAS DEPARTMENT OF INFORMATION RESOURCES</w:t>
    </w:r>
    <w:r>
      <w:rPr>
        <w:rFonts w:ascii="Arial Narrow" w:hAnsi="Arial Narrow" w:cstheme="minorHAnsi"/>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sidRPr="001D4B1F">
      <w:rPr>
        <w:rFonts w:cs="Arial"/>
        <w:snapToGrid/>
        <w:spacing w:val="6"/>
        <w:sz w:val="18"/>
        <w:szCs w:val="21"/>
      </w:rPr>
      <w:t>P</w:t>
    </w:r>
    <w:r>
      <w:rPr>
        <w:rFonts w:cs="Arial"/>
        <w:snapToGrid/>
        <w:spacing w:val="6"/>
        <w:sz w:val="18"/>
        <w:szCs w:val="21"/>
      </w:rPr>
      <w:t>.</w:t>
    </w:r>
    <w:r w:rsidRPr="001D4B1F">
      <w:rPr>
        <w:rFonts w:cs="Arial"/>
        <w:snapToGrid/>
        <w:spacing w:val="6"/>
        <w:sz w:val="18"/>
        <w:szCs w:val="21"/>
      </w:rPr>
      <w:t>O</w:t>
    </w:r>
    <w:r>
      <w:rPr>
        <w:rFonts w:cs="Arial"/>
        <w:snapToGrid/>
        <w:spacing w:val="6"/>
        <w:sz w:val="18"/>
        <w:szCs w:val="21"/>
      </w:rPr>
      <w:t>.</w:t>
    </w:r>
    <w:r w:rsidRPr="001D4B1F">
      <w:rPr>
        <w:rFonts w:cs="Arial"/>
        <w:snapToGrid/>
        <w:spacing w:val="6"/>
        <w:sz w:val="18"/>
        <w:szCs w:val="21"/>
      </w:rPr>
      <w:t xml:space="preserve"> Box 13564</w:t>
    </w:r>
    <w:r>
      <w:rPr>
        <w:rFonts w:cs="Arial"/>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Pr>
        <w:rFonts w:cs="Arial"/>
        <w:snapToGrid/>
        <w:spacing w:val="6"/>
        <w:sz w:val="18"/>
        <w:szCs w:val="21"/>
      </w:rPr>
      <w:t xml:space="preserve">Austin, TX </w:t>
    </w:r>
    <w:r w:rsidRPr="001D4B1F">
      <w:rPr>
        <w:rFonts w:cs="Arial"/>
        <w:snapToGrid/>
        <w:spacing w:val="6"/>
        <w:sz w:val="18"/>
        <w:szCs w:val="21"/>
      </w:rPr>
      <w:t>78711</w:t>
    </w:r>
    <w:r>
      <w:rPr>
        <w:rFonts w:ascii="Arial Narrow" w:hAnsi="Arial Narrow" w:cstheme="minorHAnsi"/>
        <w:snapToGrid/>
        <w:spacing w:val="6"/>
        <w:sz w:val="18"/>
        <w:szCs w:val="21"/>
      </w:rPr>
      <w:tab/>
    </w:r>
    <w:r w:rsidR="006E4A67">
      <w:rPr>
        <w:rFonts w:ascii="Arial Narrow" w:hAnsi="Arial Narrow" w:cstheme="minorHAnsi"/>
        <w:snapToGrid/>
        <w:spacing w:val="6"/>
        <w:sz w:val="18"/>
        <w:szCs w:val="21"/>
      </w:rPr>
      <w:t xml:space="preserve">Page </w:t>
    </w:r>
    <w:r w:rsidR="006E4A67">
      <w:rPr>
        <w:rFonts w:ascii="Arial Narrow" w:hAnsi="Arial Narrow" w:cstheme="minorHAnsi"/>
        <w:b/>
        <w:bCs/>
        <w:snapToGrid/>
        <w:spacing w:val="6"/>
        <w:sz w:val="18"/>
        <w:szCs w:val="21"/>
      </w:rPr>
      <w:t>5</w:t>
    </w:r>
    <w:r w:rsidR="006E4A67" w:rsidRPr="001D4B1F">
      <w:rPr>
        <w:rFonts w:ascii="Arial Narrow" w:hAnsi="Arial Narrow" w:cstheme="minorHAnsi"/>
        <w:b/>
        <w:bCs/>
        <w:snapToGrid/>
        <w:spacing w:val="6"/>
        <w:sz w:val="18"/>
        <w:szCs w:val="21"/>
      </w:rPr>
      <w:t xml:space="preserve"> </w:t>
    </w:r>
    <w:r w:rsidR="006E4A67" w:rsidRPr="001D4B1F">
      <w:rPr>
        <w:rFonts w:ascii="Arial Narrow" w:hAnsi="Arial Narrow" w:cstheme="minorHAnsi"/>
        <w:bCs/>
        <w:snapToGrid/>
        <w:spacing w:val="6"/>
        <w:sz w:val="18"/>
        <w:szCs w:val="21"/>
      </w:rPr>
      <w:t>of 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01B" w:rsidRDefault="0090301B">
      <w:r>
        <w:separator/>
      </w:r>
    </w:p>
  </w:footnote>
  <w:footnote w:type="continuationSeparator" w:id="0">
    <w:p w:rsidR="0090301B" w:rsidRDefault="0090301B">
      <w:r>
        <w:continuationSeparator/>
      </w:r>
    </w:p>
  </w:footnote>
  <w:footnote w:type="continuationNotice" w:id="1">
    <w:p w:rsidR="0090301B" w:rsidRDefault="009030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67" w:rsidRPr="001D4B1F" w:rsidRDefault="006E4A67" w:rsidP="00D61BE6">
    <w:pPr>
      <w:widowControl/>
      <w:pBdr>
        <w:bottom w:val="single" w:sz="4" w:space="4" w:color="auto"/>
      </w:pBdr>
      <w:tabs>
        <w:tab w:val="right" w:pos="9360"/>
      </w:tabs>
      <w:rPr>
        <w:rFonts w:ascii="Arial Narrow" w:hAnsi="Arial Narrow" w:cstheme="minorHAnsi"/>
        <w:caps/>
        <w:snapToGrid/>
        <w:spacing w:val="6"/>
        <w:sz w:val="18"/>
        <w:szCs w:val="21"/>
      </w:rPr>
    </w:pPr>
    <w:r w:rsidRPr="001D4B1F">
      <w:rPr>
        <w:rFonts w:ascii="Arial Narrow" w:hAnsi="Arial Narrow" w:cstheme="minorHAnsi"/>
        <w:caps/>
        <w:snapToGrid/>
        <w:spacing w:val="6"/>
        <w:sz w:val="18"/>
        <w:szCs w:val="21"/>
      </w:rPr>
      <w:t>Memorandum of Understanding for Inclusion in DIR’s EIR Accessibility Web Scanning Program</w:t>
    </w:r>
    <w:r w:rsidRPr="001D4B1F">
      <w:rPr>
        <w:rFonts w:ascii="Arial Narrow" w:hAnsi="Arial Narrow" w:cstheme="minorHAnsi"/>
        <w:caps/>
        <w:snapToGrid/>
        <w:spacing w:val="6"/>
        <w:sz w:val="18"/>
        <w:szCs w:val="21"/>
      </w:rPr>
      <w:tab/>
    </w:r>
    <w:r w:rsidRPr="001D4B1F">
      <w:rPr>
        <w:rFonts w:ascii="Arial Narrow" w:hAnsi="Arial Narrow" w:cstheme="minorHAnsi"/>
        <w:snapToGrid/>
        <w:spacing w:val="6"/>
        <w:sz w:val="18"/>
        <w:szCs w:val="21"/>
      </w:rPr>
      <w:t xml:space="preserve">v </w:t>
    </w:r>
    <w:r w:rsidR="00224082">
      <w:rPr>
        <w:rFonts w:ascii="Arial Narrow" w:hAnsi="Arial Narrow" w:cstheme="minorHAnsi"/>
        <w:caps/>
        <w:snapToGrid/>
        <w:spacing w:val="6"/>
        <w:sz w:val="18"/>
        <w:szCs w:val="21"/>
      </w:rPr>
      <w:t>2</w:t>
    </w:r>
    <w:r w:rsidRPr="001D4B1F">
      <w:rPr>
        <w:rFonts w:ascii="Arial Narrow" w:hAnsi="Arial Narrow" w:cstheme="minorHAnsi"/>
        <w:caps/>
        <w:snapToGrid/>
        <w:spacing w:val="6"/>
        <w:sz w:val="18"/>
        <w:szCs w:val="21"/>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67" w:rsidRDefault="00C87A8F">
    <w:pPr>
      <w:pStyle w:val="Header"/>
    </w:pPr>
    <w:r>
      <w:rPr>
        <w:noProof/>
      </w:rPr>
      <mc:AlternateContent>
        <mc:Choice Requires="wps">
          <w:drawing>
            <wp:anchor distT="0" distB="0" distL="365760" distR="274320" simplePos="0" relativeHeight="251660800" behindDoc="1" locked="0" layoutInCell="0" allowOverlap="1" wp14:anchorId="11312E35" wp14:editId="26C65975">
              <wp:simplePos x="0" y="0"/>
              <wp:positionH relativeFrom="page">
                <wp:posOffset>365760</wp:posOffset>
              </wp:positionH>
              <wp:positionV relativeFrom="page">
                <wp:posOffset>1600200</wp:posOffset>
              </wp:positionV>
              <wp:extent cx="960755" cy="8001000"/>
              <wp:effectExtent l="0" t="0" r="10795" b="0"/>
              <wp:wrapSquare wrapText="bothSides"/>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87A8F" w:rsidRPr="00955821" w:rsidRDefault="00C87A8F" w:rsidP="00C87A8F">
                          <w:pPr>
                            <w:pStyle w:val="Boxtext2"/>
                            <w:spacing w:before="360"/>
                            <w:rPr>
                              <w:sz w:val="16"/>
                              <w:szCs w:val="16"/>
                            </w:rPr>
                          </w:pPr>
                          <w:r>
                            <w:rPr>
                              <w:sz w:val="16"/>
                              <w:szCs w:val="16"/>
                            </w:rPr>
                            <w:t>T</w:t>
                          </w:r>
                          <w:r w:rsidRPr="00955821">
                            <w:rPr>
                              <w:szCs w:val="16"/>
                            </w:rPr>
                            <w:t>O</w:t>
                          </w:r>
                          <w:r>
                            <w:rPr>
                              <w:szCs w:val="16"/>
                            </w:rPr>
                            <w:t>DD</w:t>
                          </w:r>
                          <w:r w:rsidRPr="00955821">
                            <w:rPr>
                              <w:sz w:val="16"/>
                              <w:szCs w:val="16"/>
                            </w:rPr>
                            <w:t xml:space="preserve"> </w:t>
                          </w:r>
                          <w:r>
                            <w:rPr>
                              <w:sz w:val="16"/>
                              <w:szCs w:val="16"/>
                            </w:rPr>
                            <w:t>K</w:t>
                          </w:r>
                          <w:r w:rsidRPr="00955821">
                            <w:rPr>
                              <w:szCs w:val="16"/>
                            </w:rPr>
                            <w:t>I</w:t>
                          </w:r>
                          <w:r>
                            <w:rPr>
                              <w:szCs w:val="16"/>
                            </w:rPr>
                            <w:t>MBRIEL</w:t>
                          </w:r>
                        </w:p>
                        <w:p w:rsidR="00C87A8F" w:rsidRPr="00955821" w:rsidRDefault="00C87A8F" w:rsidP="00C87A8F">
                          <w:pPr>
                            <w:pStyle w:val="Boxtext2"/>
                            <w:rPr>
                              <w:i/>
                              <w:spacing w:val="-2"/>
                            </w:rPr>
                          </w:pPr>
                          <w:r>
                            <w:rPr>
                              <w:i/>
                              <w:spacing w:val="-2"/>
                            </w:rPr>
                            <w:t xml:space="preserve">Interim </w:t>
                          </w:r>
                          <w:r w:rsidRPr="00955821">
                            <w:rPr>
                              <w:i/>
                              <w:spacing w:val="-2"/>
                            </w:rPr>
                            <w:t>Executive Director</w:t>
                          </w:r>
                        </w:p>
                        <w:p w:rsidR="00C87A8F" w:rsidRPr="00955821" w:rsidRDefault="00C87A8F" w:rsidP="00C87A8F">
                          <w:pPr>
                            <w:pStyle w:val="Boxtext2"/>
                          </w:pPr>
                        </w:p>
                        <w:p w:rsidR="00C87A8F" w:rsidRPr="00955821" w:rsidRDefault="00C87A8F" w:rsidP="00C87A8F">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C87A8F" w:rsidRPr="00955821" w:rsidRDefault="00C87A8F" w:rsidP="00C87A8F">
                          <w:pPr>
                            <w:pStyle w:val="Boxtext2"/>
                            <w:rPr>
                              <w:b/>
                            </w:rPr>
                          </w:pPr>
                        </w:p>
                        <w:p w:rsidR="00C87A8F" w:rsidRPr="00955821" w:rsidRDefault="00C87A8F" w:rsidP="00C87A8F">
                          <w:pPr>
                            <w:pStyle w:val="Boxtext2"/>
                          </w:pPr>
                          <w:r w:rsidRPr="00955821">
                            <w:rPr>
                              <w:sz w:val="16"/>
                            </w:rPr>
                            <w:t>DIR B</w:t>
                          </w:r>
                          <w:r w:rsidRPr="00955821">
                            <w:t xml:space="preserve">OARD OF </w:t>
                          </w:r>
                          <w:r w:rsidRPr="00955821">
                            <w:rPr>
                              <w:sz w:val="16"/>
                            </w:rPr>
                            <w:t>D</w:t>
                          </w:r>
                          <w:r w:rsidRPr="00955821">
                            <w:t>IRECTORS</w:t>
                          </w:r>
                        </w:p>
                        <w:p w:rsidR="00C87A8F" w:rsidRPr="00955821" w:rsidRDefault="00C87A8F" w:rsidP="00C87A8F">
                          <w:pPr>
                            <w:pStyle w:val="Boxtext2"/>
                          </w:pPr>
                        </w:p>
                        <w:p w:rsidR="00C87A8F" w:rsidRPr="00955821" w:rsidRDefault="00C87A8F" w:rsidP="00C87A8F">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C87A8F" w:rsidRPr="00955821" w:rsidRDefault="00C87A8F" w:rsidP="00C87A8F">
                          <w:pPr>
                            <w:pStyle w:val="Boxtext2"/>
                            <w:rPr>
                              <w:b/>
                            </w:rPr>
                          </w:pPr>
                        </w:p>
                        <w:p w:rsidR="00C87A8F" w:rsidRPr="00955821" w:rsidRDefault="00C87A8F" w:rsidP="00C87A8F">
                          <w:pPr>
                            <w:pStyle w:val="Boxtext2"/>
                          </w:pPr>
                          <w:r w:rsidRPr="00955821">
                            <w:rPr>
                              <w:sz w:val="16"/>
                              <w:szCs w:val="16"/>
                            </w:rPr>
                            <w:t>C</w:t>
                          </w:r>
                          <w:r w:rsidRPr="00955821">
                            <w:t xml:space="preserve">HARLES </w:t>
                          </w:r>
                          <w:r w:rsidRPr="00955821">
                            <w:rPr>
                              <w:sz w:val="16"/>
                              <w:szCs w:val="16"/>
                            </w:rPr>
                            <w:t>B</w:t>
                          </w:r>
                          <w:r w:rsidRPr="00955821">
                            <w:t>ACARISSE</w:t>
                          </w:r>
                          <w:r w:rsidRPr="00955821">
                            <w:br/>
                          </w:r>
                          <w:r w:rsidRPr="00955821">
                            <w:rPr>
                              <w:i/>
                              <w:iCs/>
                              <w:sz w:val="16"/>
                            </w:rPr>
                            <w:t>C</w:t>
                          </w:r>
                          <w:r w:rsidRPr="00955821">
                            <w:rPr>
                              <w:i/>
                              <w:iCs/>
                            </w:rPr>
                            <w:t>hair</w:t>
                          </w:r>
                        </w:p>
                        <w:p w:rsidR="00C87A8F" w:rsidRPr="00955821" w:rsidRDefault="00C87A8F" w:rsidP="00C87A8F">
                          <w:pPr>
                            <w:pStyle w:val="Boxtext2"/>
                          </w:pPr>
                        </w:p>
                        <w:p w:rsidR="00C87A8F" w:rsidRPr="00955821" w:rsidRDefault="00C87A8F" w:rsidP="00C87A8F">
                          <w:pPr>
                            <w:pStyle w:val="Boxtext2"/>
                          </w:pPr>
                          <w:r w:rsidRPr="00955821">
                            <w:rPr>
                              <w:sz w:val="16"/>
                            </w:rPr>
                            <w:t>R</w:t>
                          </w:r>
                          <w:r w:rsidRPr="00955821">
                            <w:t xml:space="preserve">ICHARD </w:t>
                          </w:r>
                          <w:r w:rsidRPr="00955821">
                            <w:rPr>
                              <w:sz w:val="16"/>
                            </w:rPr>
                            <w:t>S. M</w:t>
                          </w:r>
                          <w:r w:rsidRPr="00955821">
                            <w:t>OORE</w:t>
                          </w:r>
                          <w:r w:rsidRPr="00955821">
                            <w:br/>
                            <w:t xml:space="preserve"> </w:t>
                          </w:r>
                        </w:p>
                        <w:p w:rsidR="00C87A8F" w:rsidRPr="00955821" w:rsidRDefault="00C87A8F" w:rsidP="00C87A8F">
                          <w:pPr>
                            <w:pStyle w:val="Boxtext2"/>
                          </w:pPr>
                          <w:r w:rsidRPr="00955821">
                            <w:rPr>
                              <w:sz w:val="16"/>
                            </w:rPr>
                            <w:t>P. K</w:t>
                          </w:r>
                          <w:r w:rsidRPr="00955821">
                            <w:t xml:space="preserve">EITH </w:t>
                          </w:r>
                          <w:r w:rsidRPr="00955821">
                            <w:rPr>
                              <w:sz w:val="16"/>
                            </w:rPr>
                            <w:t>M</w:t>
                          </w:r>
                          <w:r w:rsidRPr="00955821">
                            <w:t>ORROW</w:t>
                          </w:r>
                          <w:r w:rsidRPr="00955821">
                            <w:br/>
                            <w:t xml:space="preserve"> </w:t>
                          </w:r>
                        </w:p>
                        <w:p w:rsidR="00C87A8F" w:rsidRPr="00955821" w:rsidRDefault="00C87A8F" w:rsidP="00C87A8F">
                          <w:pPr>
                            <w:pStyle w:val="Boxtext2"/>
                            <w:rPr>
                              <w:sz w:val="16"/>
                            </w:rPr>
                          </w:pPr>
                          <w:r w:rsidRPr="00955821">
                            <w:rPr>
                              <w:sz w:val="16"/>
                            </w:rPr>
                            <w:t>R</w:t>
                          </w:r>
                          <w:r w:rsidRPr="00955821">
                            <w:t xml:space="preserve">OBERT </w:t>
                          </w:r>
                          <w:r w:rsidRPr="00955821">
                            <w:rPr>
                              <w:sz w:val="16"/>
                            </w:rPr>
                            <w:t>E.</w:t>
                          </w:r>
                        </w:p>
                        <w:p w:rsidR="00C87A8F" w:rsidRPr="00955821" w:rsidRDefault="00C87A8F" w:rsidP="00C87A8F">
                          <w:pPr>
                            <w:pStyle w:val="Boxtext2"/>
                          </w:pPr>
                          <w:r w:rsidRPr="00955821">
                            <w:rPr>
                              <w:sz w:val="16"/>
                            </w:rPr>
                            <w:t>P</w:t>
                          </w:r>
                          <w:r w:rsidRPr="00955821">
                            <w:t>ICKERING</w:t>
                          </w:r>
                          <w:r w:rsidRPr="00955821">
                            <w:rPr>
                              <w:sz w:val="16"/>
                            </w:rPr>
                            <w:t>, J</w:t>
                          </w:r>
                          <w:r w:rsidRPr="00955821">
                            <w:t>R</w:t>
                          </w:r>
                          <w:r w:rsidRPr="00955821">
                            <w:rPr>
                              <w:sz w:val="16"/>
                            </w:rPr>
                            <w:t>.</w:t>
                          </w:r>
                          <w:r w:rsidRPr="00955821">
                            <w:br/>
                          </w:r>
                        </w:p>
                        <w:p w:rsidR="00C87A8F" w:rsidRDefault="00C87A8F" w:rsidP="00C87A8F">
                          <w:pPr>
                            <w:pStyle w:val="Boxtext2"/>
                          </w:pPr>
                          <w:r w:rsidRPr="00955821">
                            <w:rPr>
                              <w:sz w:val="16"/>
                            </w:rPr>
                            <w:t>W</w:t>
                          </w:r>
                          <w:r w:rsidRPr="00955821">
                            <w:t xml:space="preserve">ANDA </w:t>
                          </w:r>
                          <w:r w:rsidRPr="00955821">
                            <w:rPr>
                              <w:sz w:val="16"/>
                            </w:rPr>
                            <w:t>R</w:t>
                          </w:r>
                          <w:r w:rsidRPr="00955821">
                            <w:t>OHM</w:t>
                          </w:r>
                          <w:r>
                            <w:br/>
                          </w:r>
                        </w:p>
                        <w:p w:rsidR="00C87A8F" w:rsidRPr="00765E86" w:rsidRDefault="00C87A8F" w:rsidP="00C87A8F">
                          <w:pPr>
                            <w:pStyle w:val="Boxtext2"/>
                            <w:rPr>
                              <w:caps/>
                              <w:sz w:val="16"/>
                              <w:szCs w:val="16"/>
                            </w:rPr>
                          </w:pPr>
                          <w:r w:rsidRPr="00765E86">
                            <w:rPr>
                              <w:caps/>
                              <w:sz w:val="16"/>
                              <w:szCs w:val="16"/>
                            </w:rPr>
                            <w:t>A</w:t>
                          </w:r>
                          <w:r w:rsidRPr="00765E86">
                            <w:t>RTHUR</w:t>
                          </w:r>
                          <w:r w:rsidRPr="00AB6B45">
                            <w:t xml:space="preserve"> </w:t>
                          </w:r>
                          <w:r w:rsidRPr="00765E86">
                            <w:rPr>
                              <w:caps/>
                              <w:sz w:val="16"/>
                              <w:szCs w:val="16"/>
                            </w:rPr>
                            <w:t>T</w:t>
                          </w:r>
                          <w:r w:rsidRPr="00765E86">
                            <w:t>ROILO</w:t>
                          </w:r>
                          <w:r w:rsidRPr="00765E86">
                            <w:rPr>
                              <w:caps/>
                              <w:sz w:val="16"/>
                              <w:szCs w:val="16"/>
                            </w:rPr>
                            <w:t xml:space="preserve"> </w:t>
                          </w:r>
                          <w:r w:rsidRPr="00493211">
                            <w:rPr>
                              <w:sz w:val="16"/>
                            </w:rPr>
                            <w:t>III</w:t>
                          </w:r>
                        </w:p>
                        <w:p w:rsidR="00C87A8F" w:rsidRDefault="00C87A8F" w:rsidP="00C87A8F">
                          <w:pPr>
                            <w:pStyle w:val="Boxtext2"/>
                          </w:pPr>
                        </w:p>
                        <w:p w:rsidR="00C87A8F" w:rsidRPr="00765E86" w:rsidRDefault="00C87A8F" w:rsidP="00C87A8F">
                          <w:pPr>
                            <w:pStyle w:val="Boxtext2"/>
                            <w:rPr>
                              <w:caps/>
                              <w:sz w:val="16"/>
                              <w:szCs w:val="16"/>
                            </w:rPr>
                          </w:pPr>
                          <w:r>
                            <w:rPr>
                              <w:caps/>
                              <w:sz w:val="16"/>
                              <w:szCs w:val="16"/>
                            </w:rPr>
                            <w:t>C</w:t>
                          </w:r>
                          <w:r>
                            <w:t>YNTHIA</w:t>
                          </w:r>
                          <w:r w:rsidRPr="00AB6B45">
                            <w:t xml:space="preserve"> </w:t>
                          </w:r>
                          <w:r>
                            <w:rPr>
                              <w:caps/>
                              <w:sz w:val="16"/>
                              <w:szCs w:val="16"/>
                            </w:rPr>
                            <w:t>V</w:t>
                          </w:r>
                          <w:r w:rsidRPr="00765E86">
                            <w:t>IL</w:t>
                          </w:r>
                          <w:r>
                            <w:t>LA</w:t>
                          </w:r>
                          <w:r w:rsidRPr="00765E86">
                            <w:rPr>
                              <w:caps/>
                              <w:sz w:val="16"/>
                              <w:szCs w:val="16"/>
                            </w:rPr>
                            <w:t xml:space="preserve"> </w:t>
                          </w:r>
                          <w:r w:rsidRPr="00765E86">
                            <w:rPr>
                              <w:caps/>
                              <w:sz w:val="16"/>
                              <w:szCs w:val="16"/>
                            </w:rPr>
                            <w:br/>
                          </w:r>
                        </w:p>
                        <w:p w:rsidR="00C87A8F" w:rsidRPr="00C773DF" w:rsidRDefault="00C87A8F" w:rsidP="00C87A8F">
                          <w:pPr>
                            <w:pStyle w:val="Boxtext2"/>
                          </w:pPr>
                          <w:r>
                            <w:rPr>
                              <w:caps/>
                              <w:sz w:val="16"/>
                              <w:szCs w:val="16"/>
                            </w:rPr>
                            <w:t>B</w:t>
                          </w:r>
                          <w:r>
                            <w:rPr>
                              <w:caps/>
                            </w:rPr>
                            <w:t>RAD</w:t>
                          </w:r>
                          <w:r w:rsidRPr="00C773DF">
                            <w:rPr>
                              <w:caps/>
                            </w:rPr>
                            <w:t xml:space="preserve"> </w:t>
                          </w:r>
                          <w:r>
                            <w:rPr>
                              <w:caps/>
                              <w:sz w:val="16"/>
                            </w:rPr>
                            <w:t>L</w:t>
                          </w:r>
                          <w:r>
                            <w:rPr>
                              <w:caps/>
                            </w:rPr>
                            <w:t>IVINGSTON</w:t>
                          </w:r>
                          <w:r w:rsidRPr="00C773DF">
                            <w:rPr>
                              <w:caps/>
                            </w:rPr>
                            <w:br/>
                          </w:r>
                          <w:r w:rsidRPr="00C773DF">
                            <w:rPr>
                              <w:i/>
                            </w:rPr>
                            <w:t>Ex Officio</w:t>
                          </w:r>
                        </w:p>
                        <w:p w:rsidR="00C87A8F" w:rsidRPr="00C773DF" w:rsidRDefault="00C87A8F" w:rsidP="00C87A8F">
                          <w:pPr>
                            <w:pStyle w:val="Boxtext2"/>
                          </w:pPr>
                        </w:p>
                        <w:p w:rsidR="00C87A8F" w:rsidRPr="00C773DF" w:rsidRDefault="00C87A8F" w:rsidP="00C87A8F">
                          <w:pPr>
                            <w:pStyle w:val="Boxtext2"/>
                          </w:pPr>
                          <w:r>
                            <w:rPr>
                              <w:caps/>
                              <w:sz w:val="16"/>
                              <w:szCs w:val="16"/>
                            </w:rPr>
                            <w:t>M</w:t>
                          </w:r>
                          <w:r>
                            <w:rPr>
                              <w:caps/>
                            </w:rPr>
                            <w:t>ELODY</w:t>
                          </w:r>
                          <w:r w:rsidRPr="00C773DF">
                            <w:rPr>
                              <w:caps/>
                            </w:rPr>
                            <w:t xml:space="preserve"> </w:t>
                          </w:r>
                          <w:r>
                            <w:rPr>
                              <w:caps/>
                              <w:sz w:val="16"/>
                            </w:rPr>
                            <w:t>P</w:t>
                          </w:r>
                          <w:r>
                            <w:rPr>
                              <w:caps/>
                            </w:rPr>
                            <w:t>ARRISH</w:t>
                          </w:r>
                          <w:r w:rsidRPr="00C773DF">
                            <w:rPr>
                              <w:caps/>
                            </w:rPr>
                            <w:br/>
                          </w:r>
                          <w:r w:rsidRPr="00C773DF">
                            <w:rPr>
                              <w:i/>
                            </w:rPr>
                            <w:t>Ex Officio</w:t>
                          </w:r>
                        </w:p>
                        <w:p w:rsidR="00C87A8F" w:rsidRPr="00C773DF" w:rsidRDefault="00C87A8F" w:rsidP="00C87A8F">
                          <w:pPr>
                            <w:pStyle w:val="Boxtext2"/>
                          </w:pPr>
                        </w:p>
                        <w:p w:rsidR="00C87A8F" w:rsidRPr="00C773DF" w:rsidRDefault="00C87A8F" w:rsidP="00C87A8F">
                          <w:pPr>
                            <w:pStyle w:val="Boxtext2"/>
                          </w:pPr>
                          <w:r>
                            <w:rPr>
                              <w:caps/>
                              <w:sz w:val="16"/>
                            </w:rPr>
                            <w:t>G</w:t>
                          </w:r>
                          <w:r>
                            <w:rPr>
                              <w:caps/>
                            </w:rPr>
                            <w:t>EORGE</w:t>
                          </w:r>
                          <w:r w:rsidRPr="00C773DF">
                            <w:rPr>
                              <w:caps/>
                              <w:sz w:val="16"/>
                            </w:rPr>
                            <w:t xml:space="preserve"> </w:t>
                          </w:r>
                          <w:r>
                            <w:rPr>
                              <w:caps/>
                              <w:sz w:val="16"/>
                            </w:rPr>
                            <w:t>R</w:t>
                          </w:r>
                          <w:r>
                            <w:rPr>
                              <w:caps/>
                            </w:rPr>
                            <w:t>IOS</w:t>
                          </w:r>
                          <w:r w:rsidRPr="00C773DF">
                            <w:br/>
                          </w:r>
                          <w:r w:rsidRPr="00C773DF">
                            <w:rPr>
                              <w:i/>
                            </w:rPr>
                            <w:t>Ex Officio</w:t>
                          </w:r>
                        </w:p>
                        <w:p w:rsidR="00C87A8F" w:rsidRPr="00C773DF" w:rsidRDefault="00C87A8F" w:rsidP="00C87A8F">
                          <w:pPr>
                            <w:pStyle w:val="Boxtext2"/>
                          </w:pPr>
                        </w:p>
                        <w:p w:rsidR="00C87A8F" w:rsidRDefault="00C87A8F" w:rsidP="00C87A8F">
                          <w:pPr>
                            <w:pStyle w:val="Box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12E35" id="Rectangle 8" o:spid="_x0000_s1026" style="position:absolute;margin-left:28.8pt;margin-top:126pt;width:75.65pt;height:630pt;z-index:-251655680;visibility:visible;mso-wrap-style:square;mso-width-percent:0;mso-height-percent:0;mso-wrap-distance-left:28.8pt;mso-wrap-distance-top:0;mso-wrap-distance-right:21.6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" o:allowincell="f" filled="f" stroked="f" strokeweight="0">
              <v:textbox inset="0,0,0,0">
                <w:txbxContent>
                  <w:p w:rsidR="00C87A8F" w:rsidRPr="00955821" w:rsidRDefault="00C87A8F" w:rsidP="00C87A8F">
                    <w:pPr>
                      <w:pStyle w:val="Boxtext2"/>
                      <w:spacing w:before="360"/>
                      <w:rPr>
                        <w:sz w:val="16"/>
                        <w:szCs w:val="16"/>
                      </w:rPr>
                    </w:pPr>
                    <w:r>
                      <w:rPr>
                        <w:sz w:val="16"/>
                        <w:szCs w:val="16"/>
                      </w:rPr>
                      <w:t>T</w:t>
                    </w:r>
                    <w:r w:rsidRPr="00955821">
                      <w:rPr>
                        <w:szCs w:val="16"/>
                      </w:rPr>
                      <w:t>O</w:t>
                    </w:r>
                    <w:r>
                      <w:rPr>
                        <w:szCs w:val="16"/>
                      </w:rPr>
                      <w:t>DD</w:t>
                    </w:r>
                    <w:r w:rsidRPr="00955821">
                      <w:rPr>
                        <w:sz w:val="16"/>
                        <w:szCs w:val="16"/>
                      </w:rPr>
                      <w:t xml:space="preserve"> </w:t>
                    </w:r>
                    <w:r>
                      <w:rPr>
                        <w:sz w:val="16"/>
                        <w:szCs w:val="16"/>
                      </w:rPr>
                      <w:t>K</w:t>
                    </w:r>
                    <w:r w:rsidRPr="00955821">
                      <w:rPr>
                        <w:szCs w:val="16"/>
                      </w:rPr>
                      <w:t>I</w:t>
                    </w:r>
                    <w:r>
                      <w:rPr>
                        <w:szCs w:val="16"/>
                      </w:rPr>
                      <w:t>MBRIEL</w:t>
                    </w:r>
                  </w:p>
                  <w:p w:rsidR="00C87A8F" w:rsidRPr="00955821" w:rsidRDefault="00C87A8F" w:rsidP="00C87A8F">
                    <w:pPr>
                      <w:pStyle w:val="Boxtext2"/>
                      <w:rPr>
                        <w:i/>
                        <w:spacing w:val="-2"/>
                      </w:rPr>
                    </w:pPr>
                    <w:r>
                      <w:rPr>
                        <w:i/>
                        <w:spacing w:val="-2"/>
                      </w:rPr>
                      <w:t xml:space="preserve">Interim </w:t>
                    </w:r>
                    <w:r w:rsidRPr="00955821">
                      <w:rPr>
                        <w:i/>
                        <w:spacing w:val="-2"/>
                      </w:rPr>
                      <w:t>Executive Director</w:t>
                    </w:r>
                  </w:p>
                  <w:p w:rsidR="00C87A8F" w:rsidRPr="00955821" w:rsidRDefault="00C87A8F" w:rsidP="00C87A8F">
                    <w:pPr>
                      <w:pStyle w:val="Boxtext2"/>
                    </w:pPr>
                  </w:p>
                  <w:p w:rsidR="00C87A8F" w:rsidRPr="00955821" w:rsidRDefault="00C87A8F" w:rsidP="00C87A8F">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C87A8F" w:rsidRPr="00955821" w:rsidRDefault="00C87A8F" w:rsidP="00C87A8F">
                    <w:pPr>
                      <w:pStyle w:val="Boxtext2"/>
                      <w:rPr>
                        <w:b/>
                      </w:rPr>
                    </w:pPr>
                  </w:p>
                  <w:p w:rsidR="00C87A8F" w:rsidRPr="00955821" w:rsidRDefault="00C87A8F" w:rsidP="00C87A8F">
                    <w:pPr>
                      <w:pStyle w:val="Boxtext2"/>
                    </w:pPr>
                    <w:r w:rsidRPr="00955821">
                      <w:rPr>
                        <w:sz w:val="16"/>
                      </w:rPr>
                      <w:t>DIR B</w:t>
                    </w:r>
                    <w:r w:rsidRPr="00955821">
                      <w:t xml:space="preserve">OARD OF </w:t>
                    </w:r>
                    <w:r w:rsidRPr="00955821">
                      <w:rPr>
                        <w:sz w:val="16"/>
                      </w:rPr>
                      <w:t>D</w:t>
                    </w:r>
                    <w:r w:rsidRPr="00955821">
                      <w:t>IRECTORS</w:t>
                    </w:r>
                  </w:p>
                  <w:p w:rsidR="00C87A8F" w:rsidRPr="00955821" w:rsidRDefault="00C87A8F" w:rsidP="00C87A8F">
                    <w:pPr>
                      <w:pStyle w:val="Boxtext2"/>
                    </w:pPr>
                  </w:p>
                  <w:p w:rsidR="00C87A8F" w:rsidRPr="00955821" w:rsidRDefault="00C87A8F" w:rsidP="00C87A8F">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C87A8F" w:rsidRPr="00955821" w:rsidRDefault="00C87A8F" w:rsidP="00C87A8F">
                    <w:pPr>
                      <w:pStyle w:val="Boxtext2"/>
                      <w:rPr>
                        <w:b/>
                      </w:rPr>
                    </w:pPr>
                  </w:p>
                  <w:p w:rsidR="00C87A8F" w:rsidRPr="00955821" w:rsidRDefault="00C87A8F" w:rsidP="00C87A8F">
                    <w:pPr>
                      <w:pStyle w:val="Boxtext2"/>
                    </w:pPr>
                    <w:r w:rsidRPr="00955821">
                      <w:rPr>
                        <w:sz w:val="16"/>
                        <w:szCs w:val="16"/>
                      </w:rPr>
                      <w:t>C</w:t>
                    </w:r>
                    <w:r w:rsidRPr="00955821">
                      <w:t xml:space="preserve">HARLES </w:t>
                    </w:r>
                    <w:r w:rsidRPr="00955821">
                      <w:rPr>
                        <w:sz w:val="16"/>
                        <w:szCs w:val="16"/>
                      </w:rPr>
                      <w:t>B</w:t>
                    </w:r>
                    <w:r w:rsidRPr="00955821">
                      <w:t>ACARISSE</w:t>
                    </w:r>
                    <w:r w:rsidRPr="00955821">
                      <w:br/>
                    </w:r>
                    <w:r w:rsidRPr="00955821">
                      <w:rPr>
                        <w:i/>
                        <w:iCs/>
                        <w:sz w:val="16"/>
                      </w:rPr>
                      <w:t>C</w:t>
                    </w:r>
                    <w:r w:rsidRPr="00955821">
                      <w:rPr>
                        <w:i/>
                        <w:iCs/>
                      </w:rPr>
                      <w:t>hair</w:t>
                    </w:r>
                  </w:p>
                  <w:p w:rsidR="00C87A8F" w:rsidRPr="00955821" w:rsidRDefault="00C87A8F" w:rsidP="00C87A8F">
                    <w:pPr>
                      <w:pStyle w:val="Boxtext2"/>
                    </w:pPr>
                  </w:p>
                  <w:p w:rsidR="00C87A8F" w:rsidRPr="00955821" w:rsidRDefault="00C87A8F" w:rsidP="00C87A8F">
                    <w:pPr>
                      <w:pStyle w:val="Boxtext2"/>
                    </w:pPr>
                    <w:r w:rsidRPr="00955821">
                      <w:rPr>
                        <w:sz w:val="16"/>
                      </w:rPr>
                      <w:t>R</w:t>
                    </w:r>
                    <w:r w:rsidRPr="00955821">
                      <w:t xml:space="preserve">ICHARD </w:t>
                    </w:r>
                    <w:r w:rsidRPr="00955821">
                      <w:rPr>
                        <w:sz w:val="16"/>
                      </w:rPr>
                      <w:t>S. M</w:t>
                    </w:r>
                    <w:r w:rsidRPr="00955821">
                      <w:t>OORE</w:t>
                    </w:r>
                    <w:r w:rsidRPr="00955821">
                      <w:br/>
                      <w:t xml:space="preserve"> </w:t>
                    </w:r>
                  </w:p>
                  <w:p w:rsidR="00C87A8F" w:rsidRPr="00955821" w:rsidRDefault="00C87A8F" w:rsidP="00C87A8F">
                    <w:pPr>
                      <w:pStyle w:val="Boxtext2"/>
                    </w:pPr>
                    <w:r w:rsidRPr="00955821">
                      <w:rPr>
                        <w:sz w:val="16"/>
                      </w:rPr>
                      <w:t>P. K</w:t>
                    </w:r>
                    <w:r w:rsidRPr="00955821">
                      <w:t xml:space="preserve">EITH </w:t>
                    </w:r>
                    <w:r w:rsidRPr="00955821">
                      <w:rPr>
                        <w:sz w:val="16"/>
                      </w:rPr>
                      <w:t>M</w:t>
                    </w:r>
                    <w:r w:rsidRPr="00955821">
                      <w:t>ORROW</w:t>
                    </w:r>
                    <w:r w:rsidRPr="00955821">
                      <w:br/>
                      <w:t xml:space="preserve"> </w:t>
                    </w:r>
                  </w:p>
                  <w:p w:rsidR="00C87A8F" w:rsidRPr="00955821" w:rsidRDefault="00C87A8F" w:rsidP="00C87A8F">
                    <w:pPr>
                      <w:pStyle w:val="Boxtext2"/>
                      <w:rPr>
                        <w:sz w:val="16"/>
                      </w:rPr>
                    </w:pPr>
                    <w:r w:rsidRPr="00955821">
                      <w:rPr>
                        <w:sz w:val="16"/>
                      </w:rPr>
                      <w:t>R</w:t>
                    </w:r>
                    <w:r w:rsidRPr="00955821">
                      <w:t xml:space="preserve">OBERT </w:t>
                    </w:r>
                    <w:r w:rsidRPr="00955821">
                      <w:rPr>
                        <w:sz w:val="16"/>
                      </w:rPr>
                      <w:t>E.</w:t>
                    </w:r>
                  </w:p>
                  <w:p w:rsidR="00C87A8F" w:rsidRPr="00955821" w:rsidRDefault="00C87A8F" w:rsidP="00C87A8F">
                    <w:pPr>
                      <w:pStyle w:val="Boxtext2"/>
                    </w:pPr>
                    <w:r w:rsidRPr="00955821">
                      <w:rPr>
                        <w:sz w:val="16"/>
                      </w:rPr>
                      <w:t>P</w:t>
                    </w:r>
                    <w:r w:rsidRPr="00955821">
                      <w:t>ICKERING</w:t>
                    </w:r>
                    <w:r w:rsidRPr="00955821">
                      <w:rPr>
                        <w:sz w:val="16"/>
                      </w:rPr>
                      <w:t>, J</w:t>
                    </w:r>
                    <w:r w:rsidRPr="00955821">
                      <w:t>R</w:t>
                    </w:r>
                    <w:r w:rsidRPr="00955821">
                      <w:rPr>
                        <w:sz w:val="16"/>
                      </w:rPr>
                      <w:t>.</w:t>
                    </w:r>
                    <w:r w:rsidRPr="00955821">
                      <w:br/>
                    </w:r>
                  </w:p>
                  <w:p w:rsidR="00C87A8F" w:rsidRDefault="00C87A8F" w:rsidP="00C87A8F">
                    <w:pPr>
                      <w:pStyle w:val="Boxtext2"/>
                    </w:pPr>
                    <w:r w:rsidRPr="00955821">
                      <w:rPr>
                        <w:sz w:val="16"/>
                      </w:rPr>
                      <w:t>W</w:t>
                    </w:r>
                    <w:r w:rsidRPr="00955821">
                      <w:t xml:space="preserve">ANDA </w:t>
                    </w:r>
                    <w:r w:rsidRPr="00955821">
                      <w:rPr>
                        <w:sz w:val="16"/>
                      </w:rPr>
                      <w:t>R</w:t>
                    </w:r>
                    <w:r w:rsidRPr="00955821">
                      <w:t>OHM</w:t>
                    </w:r>
                    <w:r>
                      <w:br/>
                    </w:r>
                  </w:p>
                  <w:p w:rsidR="00C87A8F" w:rsidRPr="00765E86" w:rsidRDefault="00C87A8F" w:rsidP="00C87A8F">
                    <w:pPr>
                      <w:pStyle w:val="Boxtext2"/>
                      <w:rPr>
                        <w:caps/>
                        <w:sz w:val="16"/>
                        <w:szCs w:val="16"/>
                      </w:rPr>
                    </w:pPr>
                    <w:r w:rsidRPr="00765E86">
                      <w:rPr>
                        <w:caps/>
                        <w:sz w:val="16"/>
                        <w:szCs w:val="16"/>
                      </w:rPr>
                      <w:t>A</w:t>
                    </w:r>
                    <w:r w:rsidRPr="00765E86">
                      <w:t>RTHUR</w:t>
                    </w:r>
                    <w:r w:rsidRPr="00AB6B45">
                      <w:t xml:space="preserve"> </w:t>
                    </w:r>
                    <w:r w:rsidRPr="00765E86">
                      <w:rPr>
                        <w:caps/>
                        <w:sz w:val="16"/>
                        <w:szCs w:val="16"/>
                      </w:rPr>
                      <w:t>T</w:t>
                    </w:r>
                    <w:r w:rsidRPr="00765E86">
                      <w:t>ROILO</w:t>
                    </w:r>
                    <w:r w:rsidRPr="00765E86">
                      <w:rPr>
                        <w:caps/>
                        <w:sz w:val="16"/>
                        <w:szCs w:val="16"/>
                      </w:rPr>
                      <w:t xml:space="preserve"> </w:t>
                    </w:r>
                    <w:r w:rsidRPr="00493211">
                      <w:rPr>
                        <w:sz w:val="16"/>
                      </w:rPr>
                      <w:t>III</w:t>
                    </w:r>
                  </w:p>
                  <w:p w:rsidR="00C87A8F" w:rsidRDefault="00C87A8F" w:rsidP="00C87A8F">
                    <w:pPr>
                      <w:pStyle w:val="Boxtext2"/>
                    </w:pPr>
                  </w:p>
                  <w:p w:rsidR="00C87A8F" w:rsidRPr="00765E86" w:rsidRDefault="00C87A8F" w:rsidP="00C87A8F">
                    <w:pPr>
                      <w:pStyle w:val="Boxtext2"/>
                      <w:rPr>
                        <w:caps/>
                        <w:sz w:val="16"/>
                        <w:szCs w:val="16"/>
                      </w:rPr>
                    </w:pPr>
                    <w:r>
                      <w:rPr>
                        <w:caps/>
                        <w:sz w:val="16"/>
                        <w:szCs w:val="16"/>
                      </w:rPr>
                      <w:t>C</w:t>
                    </w:r>
                    <w:r>
                      <w:t>YNTHIA</w:t>
                    </w:r>
                    <w:r w:rsidRPr="00AB6B45">
                      <w:t xml:space="preserve"> </w:t>
                    </w:r>
                    <w:r>
                      <w:rPr>
                        <w:caps/>
                        <w:sz w:val="16"/>
                        <w:szCs w:val="16"/>
                      </w:rPr>
                      <w:t>V</w:t>
                    </w:r>
                    <w:r w:rsidRPr="00765E86">
                      <w:t>IL</w:t>
                    </w:r>
                    <w:r>
                      <w:t>LA</w:t>
                    </w:r>
                    <w:r w:rsidRPr="00765E86">
                      <w:rPr>
                        <w:caps/>
                        <w:sz w:val="16"/>
                        <w:szCs w:val="16"/>
                      </w:rPr>
                      <w:t xml:space="preserve"> </w:t>
                    </w:r>
                    <w:r w:rsidRPr="00765E86">
                      <w:rPr>
                        <w:caps/>
                        <w:sz w:val="16"/>
                        <w:szCs w:val="16"/>
                      </w:rPr>
                      <w:br/>
                    </w:r>
                  </w:p>
                  <w:p w:rsidR="00C87A8F" w:rsidRPr="00C773DF" w:rsidRDefault="00C87A8F" w:rsidP="00C87A8F">
                    <w:pPr>
                      <w:pStyle w:val="Boxtext2"/>
                    </w:pPr>
                    <w:r>
                      <w:rPr>
                        <w:caps/>
                        <w:sz w:val="16"/>
                        <w:szCs w:val="16"/>
                      </w:rPr>
                      <w:t>B</w:t>
                    </w:r>
                    <w:r>
                      <w:rPr>
                        <w:caps/>
                      </w:rPr>
                      <w:t>RAD</w:t>
                    </w:r>
                    <w:r w:rsidRPr="00C773DF">
                      <w:rPr>
                        <w:caps/>
                      </w:rPr>
                      <w:t xml:space="preserve"> </w:t>
                    </w:r>
                    <w:r>
                      <w:rPr>
                        <w:caps/>
                        <w:sz w:val="16"/>
                      </w:rPr>
                      <w:t>L</w:t>
                    </w:r>
                    <w:r>
                      <w:rPr>
                        <w:caps/>
                      </w:rPr>
                      <w:t>IVINGSTON</w:t>
                    </w:r>
                    <w:r w:rsidRPr="00C773DF">
                      <w:rPr>
                        <w:caps/>
                      </w:rPr>
                      <w:br/>
                    </w:r>
                    <w:r w:rsidRPr="00C773DF">
                      <w:rPr>
                        <w:i/>
                      </w:rPr>
                      <w:t>Ex Officio</w:t>
                    </w:r>
                  </w:p>
                  <w:p w:rsidR="00C87A8F" w:rsidRPr="00C773DF" w:rsidRDefault="00C87A8F" w:rsidP="00C87A8F">
                    <w:pPr>
                      <w:pStyle w:val="Boxtext2"/>
                    </w:pPr>
                  </w:p>
                  <w:p w:rsidR="00C87A8F" w:rsidRPr="00C773DF" w:rsidRDefault="00C87A8F" w:rsidP="00C87A8F">
                    <w:pPr>
                      <w:pStyle w:val="Boxtext2"/>
                    </w:pPr>
                    <w:r>
                      <w:rPr>
                        <w:caps/>
                        <w:sz w:val="16"/>
                        <w:szCs w:val="16"/>
                      </w:rPr>
                      <w:t>M</w:t>
                    </w:r>
                    <w:r>
                      <w:rPr>
                        <w:caps/>
                      </w:rPr>
                      <w:t>ELODY</w:t>
                    </w:r>
                    <w:r w:rsidRPr="00C773DF">
                      <w:rPr>
                        <w:caps/>
                      </w:rPr>
                      <w:t xml:space="preserve"> </w:t>
                    </w:r>
                    <w:r>
                      <w:rPr>
                        <w:caps/>
                        <w:sz w:val="16"/>
                      </w:rPr>
                      <w:t>P</w:t>
                    </w:r>
                    <w:r>
                      <w:rPr>
                        <w:caps/>
                      </w:rPr>
                      <w:t>ARRISH</w:t>
                    </w:r>
                    <w:r w:rsidRPr="00C773DF">
                      <w:rPr>
                        <w:caps/>
                      </w:rPr>
                      <w:br/>
                    </w:r>
                    <w:r w:rsidRPr="00C773DF">
                      <w:rPr>
                        <w:i/>
                      </w:rPr>
                      <w:t>Ex Officio</w:t>
                    </w:r>
                  </w:p>
                  <w:p w:rsidR="00C87A8F" w:rsidRPr="00C773DF" w:rsidRDefault="00C87A8F" w:rsidP="00C87A8F">
                    <w:pPr>
                      <w:pStyle w:val="Boxtext2"/>
                    </w:pPr>
                  </w:p>
                  <w:p w:rsidR="00C87A8F" w:rsidRPr="00C773DF" w:rsidRDefault="00C87A8F" w:rsidP="00C87A8F">
                    <w:pPr>
                      <w:pStyle w:val="Boxtext2"/>
                    </w:pPr>
                    <w:r>
                      <w:rPr>
                        <w:caps/>
                        <w:sz w:val="16"/>
                      </w:rPr>
                      <w:t>G</w:t>
                    </w:r>
                    <w:r>
                      <w:rPr>
                        <w:caps/>
                      </w:rPr>
                      <w:t>EORGE</w:t>
                    </w:r>
                    <w:r w:rsidRPr="00C773DF">
                      <w:rPr>
                        <w:caps/>
                        <w:sz w:val="16"/>
                      </w:rPr>
                      <w:t xml:space="preserve"> </w:t>
                    </w:r>
                    <w:r>
                      <w:rPr>
                        <w:caps/>
                        <w:sz w:val="16"/>
                      </w:rPr>
                      <w:t>R</w:t>
                    </w:r>
                    <w:r>
                      <w:rPr>
                        <w:caps/>
                      </w:rPr>
                      <w:t>IOS</w:t>
                    </w:r>
                    <w:r w:rsidRPr="00C773DF">
                      <w:br/>
                    </w:r>
                    <w:r w:rsidRPr="00C773DF">
                      <w:rPr>
                        <w:i/>
                      </w:rPr>
                      <w:t>Ex Officio</w:t>
                    </w:r>
                  </w:p>
                  <w:p w:rsidR="00C87A8F" w:rsidRPr="00C773DF" w:rsidRDefault="00C87A8F" w:rsidP="00C87A8F">
                    <w:pPr>
                      <w:pStyle w:val="Boxtext2"/>
                    </w:pPr>
                  </w:p>
                  <w:p w:rsidR="00C87A8F" w:rsidRDefault="00C87A8F" w:rsidP="00C87A8F">
                    <w:pPr>
                      <w:pStyle w:val="Boxtext2"/>
                    </w:pPr>
                  </w:p>
                </w:txbxContent>
              </v:textbox>
              <w10:wrap type="square" anchorx="page" anchory="page"/>
            </v:rect>
          </w:pict>
        </mc:Fallback>
      </mc:AlternateContent>
    </w:r>
    <w:r w:rsidR="006E4A67">
      <w:rPr>
        <w:noProof/>
      </w:rPr>
      <mc:AlternateContent>
        <mc:Choice Requires="wps">
          <w:drawing>
            <wp:anchor distT="0" distB="228600" distL="114300" distR="114300" simplePos="0" relativeHeight="251657728" behindDoc="1" locked="0" layoutInCell="0" allowOverlap="1" wp14:anchorId="2E3B2704" wp14:editId="2E549AF6">
              <wp:simplePos x="0" y="0"/>
              <wp:positionH relativeFrom="page">
                <wp:posOffset>1600200</wp:posOffset>
              </wp:positionH>
              <wp:positionV relativeFrom="page">
                <wp:posOffset>804545</wp:posOffset>
              </wp:positionV>
              <wp:extent cx="4610100" cy="567055"/>
              <wp:effectExtent l="0" t="4445" r="0" b="0"/>
              <wp:wrapTopAndBottom/>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E4A67" w:rsidRDefault="006E4A67">
                          <w:pPr>
                            <w:pStyle w:val="Header"/>
                            <w:spacing w:after="20" w:line="240" w:lineRule="auto"/>
                            <w:rPr>
                              <w:b/>
                              <w:bCs/>
                              <w:sz w:val="26"/>
                            </w:rPr>
                          </w:pPr>
                          <w:r>
                            <w:rPr>
                              <w:b/>
                              <w:bCs/>
                              <w:sz w:val="30"/>
                            </w:rPr>
                            <w:t>T</w:t>
                          </w:r>
                          <w:r>
                            <w:rPr>
                              <w:b/>
                              <w:bCs/>
                              <w:sz w:val="26"/>
                            </w:rPr>
                            <w:t xml:space="preserve">EXAS </w:t>
                          </w:r>
                          <w:r>
                            <w:rPr>
                              <w:b/>
                              <w:bCs/>
                              <w:sz w:val="30"/>
                            </w:rPr>
                            <w:t>D</w:t>
                          </w:r>
                          <w:r>
                            <w:rPr>
                              <w:b/>
                              <w:bCs/>
                              <w:sz w:val="26"/>
                            </w:rPr>
                            <w:t xml:space="preserve">EPARTMENT OF </w:t>
                          </w:r>
                          <w:r>
                            <w:rPr>
                              <w:b/>
                              <w:bCs/>
                              <w:sz w:val="30"/>
                            </w:rPr>
                            <w:t>I</w:t>
                          </w:r>
                          <w:r>
                            <w:rPr>
                              <w:b/>
                              <w:bCs/>
                              <w:sz w:val="26"/>
                            </w:rPr>
                            <w:t xml:space="preserve">NFORMATION </w:t>
                          </w:r>
                          <w:r>
                            <w:rPr>
                              <w:b/>
                              <w:bCs/>
                              <w:sz w:val="30"/>
                            </w:rPr>
                            <w:t>R</w:t>
                          </w:r>
                          <w:r>
                            <w:rPr>
                              <w:b/>
                              <w:bCs/>
                              <w:sz w:val="26"/>
                            </w:rPr>
                            <w:t>ESOURCES</w:t>
                          </w:r>
                        </w:p>
                        <w:p w:rsidR="006E4A67" w:rsidRDefault="006E4A67">
                          <w:pPr>
                            <w:pStyle w:val="Header"/>
                          </w:pPr>
                          <w:r>
                            <w:t>P.O. Box 13564  </w:t>
                          </w:r>
                          <w:r>
                            <w:rPr>
                              <w:rFonts w:ascii="Wingdings" w:hAnsi="Wingdings"/>
                              <w:sz w:val="12"/>
                              <w:szCs w:val="29"/>
                            </w:rPr>
                            <w:t></w:t>
                          </w:r>
                          <w:r>
                            <w:t>  Austin, TX  78711-3564  </w:t>
                          </w:r>
                          <w:r>
                            <w:rPr>
                              <w:rFonts w:ascii="Wingdings" w:hAnsi="Wingdings"/>
                              <w:sz w:val="12"/>
                              <w:szCs w:val="29"/>
                            </w:rPr>
                            <w:t></w:t>
                          </w:r>
                          <w:r>
                            <w:t>  www.dir.texas.gov</w:t>
                          </w:r>
                        </w:p>
                        <w:p w:rsidR="006E4A67" w:rsidRDefault="006E4A67">
                          <w:pPr>
                            <w:pStyle w:val="Header"/>
                          </w:pPr>
                          <w:r>
                            <w:t>Tel: (512) 475-4700  </w:t>
                          </w:r>
                          <w:r>
                            <w:rPr>
                              <w:rFonts w:ascii="Wingdings" w:hAnsi="Wingdings"/>
                              <w:sz w:val="12"/>
                              <w:szCs w:val="29"/>
                            </w:rPr>
                            <w:t></w:t>
                          </w:r>
                          <w:r>
                            <w:t>  Fax: (512) 475-4759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B2704" id="Rectangle 9" o:spid="_x0000_s1027" style="position:absolute;margin-left:126pt;margin-top:63.35pt;width:363pt;height:44.65pt;z-index:-251658752;visibility:visible;mso-wrap-style:square;mso-width-percent:0;mso-height-percent:0;mso-wrap-distance-left:9pt;mso-wrap-distance-top:0;mso-wrap-distance-right:9pt;mso-wrap-distance-bottom:1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" o:allowincell="f" filled="f" stroked="f" strokeweight="0">
              <v:textbox inset="0,0,0,0">
                <w:txbxContent>
                  <w:p w:rsidR="006E4A67" w:rsidRDefault="006E4A67">
                    <w:pPr>
                      <w:pStyle w:val="Header"/>
                      <w:spacing w:after="20" w:line="240" w:lineRule="auto"/>
                      <w:rPr>
                        <w:b/>
                        <w:bCs/>
                        <w:sz w:val="26"/>
                      </w:rPr>
                    </w:pPr>
                    <w:r>
                      <w:rPr>
                        <w:b/>
                        <w:bCs/>
                        <w:sz w:val="30"/>
                      </w:rPr>
                      <w:t>T</w:t>
                    </w:r>
                    <w:r>
                      <w:rPr>
                        <w:b/>
                        <w:bCs/>
                        <w:sz w:val="26"/>
                      </w:rPr>
                      <w:t xml:space="preserve">EXAS </w:t>
                    </w:r>
                    <w:r>
                      <w:rPr>
                        <w:b/>
                        <w:bCs/>
                        <w:sz w:val="30"/>
                      </w:rPr>
                      <w:t>D</w:t>
                    </w:r>
                    <w:r>
                      <w:rPr>
                        <w:b/>
                        <w:bCs/>
                        <w:sz w:val="26"/>
                      </w:rPr>
                      <w:t xml:space="preserve">EPARTMENT OF </w:t>
                    </w:r>
                    <w:r>
                      <w:rPr>
                        <w:b/>
                        <w:bCs/>
                        <w:sz w:val="30"/>
                      </w:rPr>
                      <w:t>I</w:t>
                    </w:r>
                    <w:r>
                      <w:rPr>
                        <w:b/>
                        <w:bCs/>
                        <w:sz w:val="26"/>
                      </w:rPr>
                      <w:t xml:space="preserve">NFORMATION </w:t>
                    </w:r>
                    <w:r>
                      <w:rPr>
                        <w:b/>
                        <w:bCs/>
                        <w:sz w:val="30"/>
                      </w:rPr>
                      <w:t>R</w:t>
                    </w:r>
                    <w:r>
                      <w:rPr>
                        <w:b/>
                        <w:bCs/>
                        <w:sz w:val="26"/>
                      </w:rPr>
                      <w:t>ESOURCES</w:t>
                    </w:r>
                  </w:p>
                  <w:p w:rsidR="006E4A67" w:rsidRDefault="006E4A67">
                    <w:pPr>
                      <w:pStyle w:val="Header"/>
                    </w:pPr>
                    <w:r>
                      <w:t>P.O. Box 13564  </w:t>
                    </w:r>
                    <w:r>
                      <w:rPr>
                        <w:rFonts w:ascii="Wingdings" w:hAnsi="Wingdings"/>
                        <w:sz w:val="12"/>
                        <w:szCs w:val="29"/>
                      </w:rPr>
                      <w:t></w:t>
                    </w:r>
                    <w:r>
                      <w:t>  Austin, TX  78711-3564  </w:t>
                    </w:r>
                    <w:r>
                      <w:rPr>
                        <w:rFonts w:ascii="Wingdings" w:hAnsi="Wingdings"/>
                        <w:sz w:val="12"/>
                        <w:szCs w:val="29"/>
                      </w:rPr>
                      <w:t></w:t>
                    </w:r>
                    <w:r>
                      <w:t>  www.dir.texas.gov</w:t>
                    </w:r>
                  </w:p>
                  <w:p w:rsidR="006E4A67" w:rsidRDefault="006E4A67">
                    <w:pPr>
                      <w:pStyle w:val="Header"/>
                    </w:pPr>
                    <w:r>
                      <w:t>Tel: (512) 475-4700  </w:t>
                    </w:r>
                    <w:r>
                      <w:rPr>
                        <w:rFonts w:ascii="Wingdings" w:hAnsi="Wingdings"/>
                        <w:sz w:val="12"/>
                        <w:szCs w:val="29"/>
                      </w:rPr>
                      <w:t></w:t>
                    </w:r>
                    <w:r>
                      <w:t>  Fax: (512) 475-4759</w:t>
                    </w:r>
                  </w:p>
                </w:txbxContent>
              </v:textbox>
              <w10:wrap type="topAndBottom" anchorx="page" anchory="page"/>
            </v:rect>
          </w:pict>
        </mc:Fallback>
      </mc:AlternateContent>
    </w:r>
    <w:r w:rsidR="0090301B">
      <w:rPr>
        <w:noProof/>
      </w:rPr>
      <w:object w:dxaOrig="1440" w:dyaOrig="1440" w14:anchorId="56FEC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18pt;margin-top:39.6pt;width:97.2pt;height:87.05pt;z-index:-251657728;visibility:visible;mso-wrap-edited:t;mso-position-horizontal-relative:page;mso-position-vertical-relative:page" o:preferrelative="f" wrapcoords="-161 0 -161 21420 19311 21456 19150 36 -161 0" o:allowincell="f">
          <v:imagedata r:id="rId1" o:title=""/>
          <w10:wrap anchorx="page" anchory="page"/>
        </v:shape>
        <o:OLEObject Type="Embed" ProgID="Word.Picture.8" ShapeID="_x0000_s2056" DrawAspect="Content" ObjectID="_1482564859"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67" w:rsidRPr="00AE17CE" w:rsidRDefault="006E4A67" w:rsidP="00AE17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684B46C"/>
    <w:lvl w:ilvl="0">
      <w:start w:val="1"/>
      <w:numFmt w:val="decimal"/>
      <w:lvlText w:val="%1."/>
      <w:lvlJc w:val="left"/>
      <w:pPr>
        <w:tabs>
          <w:tab w:val="num" w:pos="1800"/>
        </w:tabs>
        <w:ind w:left="1800" w:hanging="360"/>
      </w:pPr>
    </w:lvl>
  </w:abstractNum>
  <w:abstractNum w:abstractNumId="1">
    <w:nsid w:val="FFFFFF7D"/>
    <w:multiLevelType w:val="singleLevel"/>
    <w:tmpl w:val="0E38DCFE"/>
    <w:lvl w:ilvl="0">
      <w:start w:val="1"/>
      <w:numFmt w:val="decimal"/>
      <w:lvlText w:val="%1."/>
      <w:lvlJc w:val="left"/>
      <w:pPr>
        <w:tabs>
          <w:tab w:val="num" w:pos="1440"/>
        </w:tabs>
        <w:ind w:left="1440" w:hanging="360"/>
      </w:pPr>
    </w:lvl>
  </w:abstractNum>
  <w:abstractNum w:abstractNumId="2">
    <w:nsid w:val="FFFFFF7E"/>
    <w:multiLevelType w:val="singleLevel"/>
    <w:tmpl w:val="1376E17C"/>
    <w:lvl w:ilvl="0">
      <w:start w:val="1"/>
      <w:numFmt w:val="decimal"/>
      <w:lvlText w:val="%1."/>
      <w:lvlJc w:val="left"/>
      <w:pPr>
        <w:tabs>
          <w:tab w:val="num" w:pos="1080"/>
        </w:tabs>
        <w:ind w:left="1080" w:hanging="360"/>
      </w:pPr>
    </w:lvl>
  </w:abstractNum>
  <w:abstractNum w:abstractNumId="3">
    <w:nsid w:val="FFFFFF7F"/>
    <w:multiLevelType w:val="singleLevel"/>
    <w:tmpl w:val="BA54CE12"/>
    <w:lvl w:ilvl="0">
      <w:start w:val="1"/>
      <w:numFmt w:val="decimal"/>
      <w:lvlText w:val="%1."/>
      <w:lvlJc w:val="left"/>
      <w:pPr>
        <w:tabs>
          <w:tab w:val="num" w:pos="720"/>
        </w:tabs>
        <w:ind w:left="720" w:hanging="360"/>
      </w:pPr>
    </w:lvl>
  </w:abstractNum>
  <w:abstractNum w:abstractNumId="4">
    <w:nsid w:val="FFFFFF80"/>
    <w:multiLevelType w:val="singleLevel"/>
    <w:tmpl w:val="7D2EE8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C7C8E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302E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60F3A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F167C1C"/>
    <w:lvl w:ilvl="0">
      <w:start w:val="1"/>
      <w:numFmt w:val="decimal"/>
      <w:lvlText w:val="%1."/>
      <w:lvlJc w:val="left"/>
      <w:pPr>
        <w:tabs>
          <w:tab w:val="num" w:pos="360"/>
        </w:tabs>
        <w:ind w:left="360" w:hanging="360"/>
      </w:pPr>
    </w:lvl>
  </w:abstractNum>
  <w:abstractNum w:abstractNumId="9">
    <w:nsid w:val="FFFFFF89"/>
    <w:multiLevelType w:val="singleLevel"/>
    <w:tmpl w:val="68F4F698"/>
    <w:lvl w:ilvl="0">
      <w:start w:val="1"/>
      <w:numFmt w:val="bullet"/>
      <w:lvlText w:val=""/>
      <w:lvlJc w:val="left"/>
      <w:pPr>
        <w:tabs>
          <w:tab w:val="num" w:pos="360"/>
        </w:tabs>
        <w:ind w:left="360" w:hanging="360"/>
      </w:pPr>
      <w:rPr>
        <w:rFonts w:ascii="Symbol" w:hAnsi="Symbol" w:hint="default"/>
      </w:rPr>
    </w:lvl>
  </w:abstractNum>
  <w:abstractNum w:abstractNumId="10">
    <w:nsid w:val="022A25C8"/>
    <w:multiLevelType w:val="hybridMultilevel"/>
    <w:tmpl w:val="633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2D4514"/>
    <w:multiLevelType w:val="hybridMultilevel"/>
    <w:tmpl w:val="CB84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F91DBE"/>
    <w:multiLevelType w:val="hybridMultilevel"/>
    <w:tmpl w:val="7ABE6200"/>
    <w:lvl w:ilvl="0" w:tplc="9A80B15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AA21CC9"/>
    <w:multiLevelType w:val="hybridMultilevel"/>
    <w:tmpl w:val="412A58BC"/>
    <w:lvl w:ilvl="0" w:tplc="9A80B15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4AD7023"/>
    <w:multiLevelType w:val="hybridMultilevel"/>
    <w:tmpl w:val="807216A2"/>
    <w:lvl w:ilvl="0" w:tplc="A3FA5BEC">
      <w:start w:val="1"/>
      <w:numFmt w:val="bullet"/>
      <w:lvlText w:val=""/>
      <w:lvlJc w:val="left"/>
      <w:pPr>
        <w:ind w:left="360" w:hanging="360"/>
      </w:pPr>
      <w:rPr>
        <w:rFonts w:ascii="Wingdings" w:hAnsi="Wingdings" w:hint="default"/>
      </w:rPr>
    </w:lvl>
    <w:lvl w:ilvl="1" w:tplc="D180A9D2" w:tentative="1">
      <w:start w:val="1"/>
      <w:numFmt w:val="bullet"/>
      <w:lvlText w:val="o"/>
      <w:lvlJc w:val="left"/>
      <w:pPr>
        <w:ind w:left="1080" w:hanging="360"/>
      </w:pPr>
      <w:rPr>
        <w:rFonts w:ascii="Courier New" w:hAnsi="Courier New" w:hint="default"/>
      </w:rPr>
    </w:lvl>
    <w:lvl w:ilvl="2" w:tplc="73EA6498" w:tentative="1">
      <w:start w:val="1"/>
      <w:numFmt w:val="bullet"/>
      <w:lvlText w:val=""/>
      <w:lvlJc w:val="left"/>
      <w:pPr>
        <w:ind w:left="1800" w:hanging="360"/>
      </w:pPr>
      <w:rPr>
        <w:rFonts w:ascii="Wingdings" w:hAnsi="Wingdings" w:hint="default"/>
      </w:rPr>
    </w:lvl>
    <w:lvl w:ilvl="3" w:tplc="8A7C34C8" w:tentative="1">
      <w:start w:val="1"/>
      <w:numFmt w:val="bullet"/>
      <w:lvlText w:val=""/>
      <w:lvlJc w:val="left"/>
      <w:pPr>
        <w:ind w:left="2520" w:hanging="360"/>
      </w:pPr>
      <w:rPr>
        <w:rFonts w:ascii="Symbol" w:hAnsi="Symbol" w:hint="default"/>
      </w:rPr>
    </w:lvl>
    <w:lvl w:ilvl="4" w:tplc="30F6A2B6" w:tentative="1">
      <w:start w:val="1"/>
      <w:numFmt w:val="bullet"/>
      <w:lvlText w:val="o"/>
      <w:lvlJc w:val="left"/>
      <w:pPr>
        <w:ind w:left="3240" w:hanging="360"/>
      </w:pPr>
      <w:rPr>
        <w:rFonts w:ascii="Courier New" w:hAnsi="Courier New" w:hint="default"/>
      </w:rPr>
    </w:lvl>
    <w:lvl w:ilvl="5" w:tplc="C6600A20" w:tentative="1">
      <w:start w:val="1"/>
      <w:numFmt w:val="bullet"/>
      <w:lvlText w:val=""/>
      <w:lvlJc w:val="left"/>
      <w:pPr>
        <w:ind w:left="3960" w:hanging="360"/>
      </w:pPr>
      <w:rPr>
        <w:rFonts w:ascii="Wingdings" w:hAnsi="Wingdings" w:hint="default"/>
      </w:rPr>
    </w:lvl>
    <w:lvl w:ilvl="6" w:tplc="B8BA5F5C" w:tentative="1">
      <w:start w:val="1"/>
      <w:numFmt w:val="bullet"/>
      <w:lvlText w:val=""/>
      <w:lvlJc w:val="left"/>
      <w:pPr>
        <w:ind w:left="4680" w:hanging="360"/>
      </w:pPr>
      <w:rPr>
        <w:rFonts w:ascii="Symbol" w:hAnsi="Symbol" w:hint="default"/>
      </w:rPr>
    </w:lvl>
    <w:lvl w:ilvl="7" w:tplc="E88CC65A" w:tentative="1">
      <w:start w:val="1"/>
      <w:numFmt w:val="bullet"/>
      <w:lvlText w:val="o"/>
      <w:lvlJc w:val="left"/>
      <w:pPr>
        <w:ind w:left="5400" w:hanging="360"/>
      </w:pPr>
      <w:rPr>
        <w:rFonts w:ascii="Courier New" w:hAnsi="Courier New" w:hint="default"/>
      </w:rPr>
    </w:lvl>
    <w:lvl w:ilvl="8" w:tplc="1B78155A" w:tentative="1">
      <w:start w:val="1"/>
      <w:numFmt w:val="bullet"/>
      <w:lvlText w:val=""/>
      <w:lvlJc w:val="left"/>
      <w:pPr>
        <w:ind w:left="6120" w:hanging="360"/>
      </w:pPr>
      <w:rPr>
        <w:rFonts w:ascii="Wingdings" w:hAnsi="Wingdings" w:hint="default"/>
      </w:rPr>
    </w:lvl>
  </w:abstractNum>
  <w:abstractNum w:abstractNumId="15">
    <w:nsid w:val="14C05014"/>
    <w:multiLevelType w:val="hybridMultilevel"/>
    <w:tmpl w:val="ADA06722"/>
    <w:lvl w:ilvl="0" w:tplc="9078C4A4">
      <w:start w:val="1"/>
      <w:numFmt w:val="bullet"/>
      <w:pStyle w:val="BulletList"/>
      <w:lvlText w:val=""/>
      <w:lvlJc w:val="left"/>
      <w:pPr>
        <w:ind w:left="720" w:hanging="360"/>
      </w:pPr>
      <w:rPr>
        <w:rFonts w:ascii="Wingdings" w:hAnsi="Wingdings" w:hint="default"/>
      </w:rPr>
    </w:lvl>
    <w:lvl w:ilvl="1" w:tplc="778234B2">
      <w:start w:val="1"/>
      <w:numFmt w:val="bullet"/>
      <w:lvlText w:val="o"/>
      <w:lvlJc w:val="left"/>
      <w:pPr>
        <w:ind w:left="1440" w:hanging="360"/>
      </w:pPr>
      <w:rPr>
        <w:rFonts w:ascii="Courier New" w:hAnsi="Courier New" w:hint="default"/>
      </w:rPr>
    </w:lvl>
    <w:lvl w:ilvl="2" w:tplc="1862D7C8" w:tentative="1">
      <w:start w:val="1"/>
      <w:numFmt w:val="bullet"/>
      <w:lvlText w:val=""/>
      <w:lvlJc w:val="left"/>
      <w:pPr>
        <w:ind w:left="2160" w:hanging="360"/>
      </w:pPr>
      <w:rPr>
        <w:rFonts w:ascii="Wingdings" w:hAnsi="Wingdings" w:hint="default"/>
      </w:rPr>
    </w:lvl>
    <w:lvl w:ilvl="3" w:tplc="D6643F10" w:tentative="1">
      <w:start w:val="1"/>
      <w:numFmt w:val="bullet"/>
      <w:lvlText w:val=""/>
      <w:lvlJc w:val="left"/>
      <w:pPr>
        <w:ind w:left="2880" w:hanging="360"/>
      </w:pPr>
      <w:rPr>
        <w:rFonts w:ascii="Symbol" w:hAnsi="Symbol" w:hint="default"/>
      </w:rPr>
    </w:lvl>
    <w:lvl w:ilvl="4" w:tplc="C7FC973A" w:tentative="1">
      <w:start w:val="1"/>
      <w:numFmt w:val="bullet"/>
      <w:lvlText w:val="o"/>
      <w:lvlJc w:val="left"/>
      <w:pPr>
        <w:ind w:left="3600" w:hanging="360"/>
      </w:pPr>
      <w:rPr>
        <w:rFonts w:ascii="Courier New" w:hAnsi="Courier New" w:hint="default"/>
      </w:rPr>
    </w:lvl>
    <w:lvl w:ilvl="5" w:tplc="23AC0224" w:tentative="1">
      <w:start w:val="1"/>
      <w:numFmt w:val="bullet"/>
      <w:lvlText w:val=""/>
      <w:lvlJc w:val="left"/>
      <w:pPr>
        <w:ind w:left="4320" w:hanging="360"/>
      </w:pPr>
      <w:rPr>
        <w:rFonts w:ascii="Wingdings" w:hAnsi="Wingdings" w:hint="default"/>
      </w:rPr>
    </w:lvl>
    <w:lvl w:ilvl="6" w:tplc="9C12F550" w:tentative="1">
      <w:start w:val="1"/>
      <w:numFmt w:val="bullet"/>
      <w:lvlText w:val=""/>
      <w:lvlJc w:val="left"/>
      <w:pPr>
        <w:ind w:left="5040" w:hanging="360"/>
      </w:pPr>
      <w:rPr>
        <w:rFonts w:ascii="Symbol" w:hAnsi="Symbol" w:hint="default"/>
      </w:rPr>
    </w:lvl>
    <w:lvl w:ilvl="7" w:tplc="816228B2" w:tentative="1">
      <w:start w:val="1"/>
      <w:numFmt w:val="bullet"/>
      <w:lvlText w:val="o"/>
      <w:lvlJc w:val="left"/>
      <w:pPr>
        <w:ind w:left="5760" w:hanging="360"/>
      </w:pPr>
      <w:rPr>
        <w:rFonts w:ascii="Courier New" w:hAnsi="Courier New" w:hint="default"/>
      </w:rPr>
    </w:lvl>
    <w:lvl w:ilvl="8" w:tplc="8DBA9820" w:tentative="1">
      <w:start w:val="1"/>
      <w:numFmt w:val="bullet"/>
      <w:lvlText w:val=""/>
      <w:lvlJc w:val="left"/>
      <w:pPr>
        <w:ind w:left="6480" w:hanging="360"/>
      </w:pPr>
      <w:rPr>
        <w:rFonts w:ascii="Wingdings" w:hAnsi="Wingdings" w:hint="default"/>
      </w:rPr>
    </w:lvl>
  </w:abstractNum>
  <w:abstractNum w:abstractNumId="16">
    <w:nsid w:val="1D805CA7"/>
    <w:multiLevelType w:val="hybridMultilevel"/>
    <w:tmpl w:val="91A6FF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0120F66"/>
    <w:multiLevelType w:val="hybridMultilevel"/>
    <w:tmpl w:val="BD2CD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4755008"/>
    <w:multiLevelType w:val="multilevel"/>
    <w:tmpl w:val="F3E2E2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509060C"/>
    <w:multiLevelType w:val="hybridMultilevel"/>
    <w:tmpl w:val="67CEC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B035FDE"/>
    <w:multiLevelType w:val="hybridMultilevel"/>
    <w:tmpl w:val="2610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CB358C"/>
    <w:multiLevelType w:val="hybridMultilevel"/>
    <w:tmpl w:val="F048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C90B47"/>
    <w:multiLevelType w:val="hybridMultilevel"/>
    <w:tmpl w:val="F1086B18"/>
    <w:lvl w:ilvl="0" w:tplc="6B4E23F8">
      <w:start w:val="1"/>
      <w:numFmt w:val="bullet"/>
      <w:pStyle w:val="ListParagraph"/>
      <w:lvlText w:val=""/>
      <w:lvlJc w:val="left"/>
      <w:pPr>
        <w:ind w:left="720" w:hanging="360"/>
      </w:pPr>
      <w:rPr>
        <w:rFonts w:ascii="Symbol" w:hAnsi="Symbol" w:hint="default"/>
      </w:rPr>
    </w:lvl>
    <w:lvl w:ilvl="1" w:tplc="5EAEAF7A">
      <w:start w:val="1"/>
      <w:numFmt w:val="lowerLetter"/>
      <w:lvlText w:val="%2."/>
      <w:lvlJc w:val="left"/>
      <w:pPr>
        <w:ind w:left="1440" w:hanging="360"/>
      </w:pPr>
      <w:rPr>
        <w:rFonts w:cs="Times New Roman"/>
      </w:rPr>
    </w:lvl>
    <w:lvl w:ilvl="2" w:tplc="4FBC4DE6">
      <w:start w:val="1"/>
      <w:numFmt w:val="lowerRoman"/>
      <w:lvlText w:val="%3."/>
      <w:lvlJc w:val="right"/>
      <w:pPr>
        <w:ind w:left="2160" w:hanging="180"/>
      </w:pPr>
      <w:rPr>
        <w:rFonts w:cs="Times New Roman"/>
      </w:rPr>
    </w:lvl>
    <w:lvl w:ilvl="3" w:tplc="F772681E">
      <w:start w:val="1"/>
      <w:numFmt w:val="decimal"/>
      <w:lvlText w:val="%4."/>
      <w:lvlJc w:val="left"/>
      <w:pPr>
        <w:ind w:left="2880" w:hanging="360"/>
      </w:pPr>
      <w:rPr>
        <w:rFonts w:cs="Times New Roman"/>
      </w:rPr>
    </w:lvl>
    <w:lvl w:ilvl="4" w:tplc="C20488F2" w:tentative="1">
      <w:start w:val="1"/>
      <w:numFmt w:val="lowerLetter"/>
      <w:lvlText w:val="%5."/>
      <w:lvlJc w:val="left"/>
      <w:pPr>
        <w:ind w:left="3600" w:hanging="360"/>
      </w:pPr>
      <w:rPr>
        <w:rFonts w:cs="Times New Roman"/>
      </w:rPr>
    </w:lvl>
    <w:lvl w:ilvl="5" w:tplc="4176C44E" w:tentative="1">
      <w:start w:val="1"/>
      <w:numFmt w:val="lowerRoman"/>
      <w:lvlText w:val="%6."/>
      <w:lvlJc w:val="right"/>
      <w:pPr>
        <w:ind w:left="4320" w:hanging="180"/>
      </w:pPr>
      <w:rPr>
        <w:rFonts w:cs="Times New Roman"/>
      </w:rPr>
    </w:lvl>
    <w:lvl w:ilvl="6" w:tplc="5E648150" w:tentative="1">
      <w:start w:val="1"/>
      <w:numFmt w:val="decimal"/>
      <w:lvlText w:val="%7."/>
      <w:lvlJc w:val="left"/>
      <w:pPr>
        <w:ind w:left="5040" w:hanging="360"/>
      </w:pPr>
      <w:rPr>
        <w:rFonts w:cs="Times New Roman"/>
      </w:rPr>
    </w:lvl>
    <w:lvl w:ilvl="7" w:tplc="5BCCF61E" w:tentative="1">
      <w:start w:val="1"/>
      <w:numFmt w:val="lowerLetter"/>
      <w:lvlText w:val="%8."/>
      <w:lvlJc w:val="left"/>
      <w:pPr>
        <w:ind w:left="5760" w:hanging="360"/>
      </w:pPr>
      <w:rPr>
        <w:rFonts w:cs="Times New Roman"/>
      </w:rPr>
    </w:lvl>
    <w:lvl w:ilvl="8" w:tplc="77428A64" w:tentative="1">
      <w:start w:val="1"/>
      <w:numFmt w:val="lowerRoman"/>
      <w:lvlText w:val="%9."/>
      <w:lvlJc w:val="right"/>
      <w:pPr>
        <w:ind w:left="6480" w:hanging="180"/>
      </w:pPr>
      <w:rPr>
        <w:rFonts w:cs="Times New Roman"/>
      </w:rPr>
    </w:lvl>
  </w:abstractNum>
  <w:abstractNum w:abstractNumId="23">
    <w:nsid w:val="3B2A7555"/>
    <w:multiLevelType w:val="hybridMultilevel"/>
    <w:tmpl w:val="23CED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B46ADC"/>
    <w:multiLevelType w:val="hybridMultilevel"/>
    <w:tmpl w:val="4D8EBF90"/>
    <w:lvl w:ilvl="0" w:tplc="9C2E032C">
      <w:start w:val="1"/>
      <w:numFmt w:val="decimal"/>
      <w:lvlText w:val="%1."/>
      <w:lvlJc w:val="left"/>
      <w:pPr>
        <w:ind w:left="360" w:hanging="360"/>
      </w:pPr>
      <w:rPr>
        <w:b/>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0CF795B"/>
    <w:multiLevelType w:val="hybridMultilevel"/>
    <w:tmpl w:val="DA06BA82"/>
    <w:lvl w:ilvl="0" w:tplc="9A80B15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8342457"/>
    <w:multiLevelType w:val="hybridMultilevel"/>
    <w:tmpl w:val="AE14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B747F7"/>
    <w:multiLevelType w:val="hybridMultilevel"/>
    <w:tmpl w:val="A6024F34"/>
    <w:lvl w:ilvl="0" w:tplc="E87A11C0">
      <w:start w:val="1"/>
      <w:numFmt w:val="decimal"/>
      <w:lvlText w:val="%1."/>
      <w:lvlJc w:val="left"/>
      <w:pPr>
        <w:ind w:left="360" w:hanging="360"/>
      </w:pPr>
      <w:rPr>
        <w:b/>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5055BA"/>
    <w:multiLevelType w:val="hybridMultilevel"/>
    <w:tmpl w:val="F61E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8574E7"/>
    <w:multiLevelType w:val="hybridMultilevel"/>
    <w:tmpl w:val="17185712"/>
    <w:lvl w:ilvl="0" w:tplc="9A80B15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C23385D"/>
    <w:multiLevelType w:val="hybridMultilevel"/>
    <w:tmpl w:val="01A80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574F82"/>
    <w:multiLevelType w:val="multilevel"/>
    <w:tmpl w:val="88862790"/>
    <w:lvl w:ilvl="0">
      <w:start w:val="1"/>
      <w:numFmt w:val="decimal"/>
      <w:pStyle w:val="Num-Heading1"/>
      <w:lvlText w:val="%1.0"/>
      <w:lvlJc w:val="left"/>
      <w:pPr>
        <w:tabs>
          <w:tab w:val="num" w:pos="720"/>
        </w:tabs>
        <w:ind w:left="720" w:hanging="720"/>
      </w:pPr>
      <w:rPr>
        <w:rFonts w:ascii="Arial" w:hAnsi="Arial" w:cs="Times New Roman" w:hint="default"/>
        <w:b/>
        <w:i w:val="0"/>
        <w:sz w:val="32"/>
      </w:rPr>
    </w:lvl>
    <w:lvl w:ilvl="1">
      <w:start w:val="1"/>
      <w:numFmt w:val="decimal"/>
      <w:pStyle w:val="Num-Heading2"/>
      <w:lvlText w:val="%1.%2"/>
      <w:lvlJc w:val="left"/>
      <w:pPr>
        <w:tabs>
          <w:tab w:val="num" w:pos="720"/>
        </w:tabs>
        <w:ind w:left="720" w:hanging="720"/>
      </w:pPr>
      <w:rPr>
        <w:rFonts w:ascii="Arial" w:hAnsi="Arial" w:cs="Times New Roman" w:hint="default"/>
        <w:b/>
        <w:i w:val="0"/>
        <w:spacing w:val="10"/>
        <w:sz w:val="28"/>
      </w:rPr>
    </w:lvl>
    <w:lvl w:ilvl="2">
      <w:start w:val="1"/>
      <w:numFmt w:val="decimal"/>
      <w:pStyle w:val="Num-Heading3"/>
      <w:lvlText w:val="%1.%2.%3"/>
      <w:lvlJc w:val="left"/>
      <w:pPr>
        <w:tabs>
          <w:tab w:val="num" w:pos="907"/>
        </w:tabs>
        <w:ind w:left="907" w:hanging="907"/>
      </w:pPr>
      <w:rPr>
        <w:rFonts w:ascii="Arial" w:hAnsi="Arial" w:cs="Times New Roman" w:hint="default"/>
        <w:b/>
        <w:i w:val="0"/>
        <w:sz w:val="24"/>
      </w:rPr>
    </w:lvl>
    <w:lvl w:ilvl="3">
      <w:start w:val="1"/>
      <w:numFmt w:val="decimal"/>
      <w:pStyle w:val="Num-Heading4"/>
      <w:lvlText w:val="%1.%2.%3.%4"/>
      <w:lvlJc w:val="left"/>
      <w:pPr>
        <w:tabs>
          <w:tab w:val="num" w:pos="994"/>
        </w:tabs>
        <w:ind w:left="994" w:hanging="994"/>
      </w:pPr>
      <w:rPr>
        <w:rFonts w:ascii="Arial" w:hAnsi="Arial" w:cs="Times New Roman" w:hint="default"/>
        <w:b/>
        <w:i/>
        <w:sz w:val="24"/>
      </w:rPr>
    </w:lvl>
    <w:lvl w:ilvl="4">
      <w:start w:val="1"/>
      <w:numFmt w:val="decimal"/>
      <w:pStyle w:val="Num-Heading5"/>
      <w:lvlText w:val="%1.%2.%3.%4.%5"/>
      <w:lvlJc w:val="left"/>
      <w:pPr>
        <w:tabs>
          <w:tab w:val="num" w:pos="1166"/>
        </w:tabs>
        <w:ind w:left="1166" w:hanging="1166"/>
      </w:pPr>
      <w:rPr>
        <w:rFonts w:ascii="Arial" w:hAnsi="Arial" w:cs="Times New Roman" w:hint="default"/>
        <w:b/>
        <w:i/>
        <w:sz w:val="24"/>
        <w:u w:val="single"/>
      </w:rPr>
    </w:lvl>
    <w:lvl w:ilvl="5">
      <w:start w:val="1"/>
      <w:numFmt w:val="decimal"/>
      <w:pStyle w:val="Num-Heading6"/>
      <w:lvlText w:val="%1.%2.%3.%4.%5.%6"/>
      <w:lvlJc w:val="left"/>
      <w:pPr>
        <w:tabs>
          <w:tab w:val="num" w:pos="1440"/>
        </w:tabs>
        <w:ind w:left="1440" w:hanging="1440"/>
      </w:pPr>
      <w:rPr>
        <w:rFonts w:ascii="Arial" w:hAnsi="Arial" w:cs="Times New Roman" w:hint="default"/>
        <w:b w:val="0"/>
        <w:i w:val="0"/>
        <w:sz w:val="24"/>
      </w:rPr>
    </w:lvl>
    <w:lvl w:ilvl="6">
      <w:start w:val="1"/>
      <w:numFmt w:val="decimal"/>
      <w:pStyle w:val="Num-Heading7"/>
      <w:lvlText w:val="%1.%2.%3.%4.%5.%6.%7"/>
      <w:lvlJc w:val="left"/>
      <w:pPr>
        <w:tabs>
          <w:tab w:val="num" w:pos="1627"/>
        </w:tabs>
        <w:ind w:left="1627" w:hanging="1627"/>
      </w:pPr>
      <w:rPr>
        <w:rFonts w:ascii="Arial" w:hAnsi="Arial" w:cs="Times New Roman" w:hint="default"/>
        <w:b w:val="0"/>
        <w:i/>
        <w:sz w:val="24"/>
        <w:u w:val="none"/>
      </w:rPr>
    </w:lvl>
    <w:lvl w:ilvl="7">
      <w:start w:val="1"/>
      <w:numFmt w:val="decimal"/>
      <w:pStyle w:val="Num-Heading8"/>
      <w:lvlText w:val="%1.%2.%3.%4.%5.%6.%7.%8"/>
      <w:lvlJc w:val="left"/>
      <w:pPr>
        <w:tabs>
          <w:tab w:val="num" w:pos="1714"/>
        </w:tabs>
        <w:ind w:left="1714" w:hanging="1714"/>
      </w:pPr>
      <w:rPr>
        <w:rFonts w:ascii="Arial" w:hAnsi="Arial" w:cs="Times New Roman" w:hint="default"/>
        <w:b w:val="0"/>
        <w:i/>
        <w:sz w:val="24"/>
        <w:u w:val="single"/>
      </w:rPr>
    </w:lvl>
    <w:lvl w:ilvl="8">
      <w:start w:val="1"/>
      <w:numFmt w:val="decimal"/>
      <w:pStyle w:val="Num-Heading9"/>
      <w:lvlText w:val="%1.%2.%3.%4.%5.%6.%7.%8.%9"/>
      <w:lvlJc w:val="left"/>
      <w:pPr>
        <w:tabs>
          <w:tab w:val="num" w:pos="1886"/>
        </w:tabs>
        <w:ind w:left="1886" w:hanging="1886"/>
      </w:pPr>
      <w:rPr>
        <w:rFonts w:ascii="Arial" w:hAnsi="Arial" w:cs="Times New Roman" w:hint="default"/>
        <w:b/>
        <w:i w:val="0"/>
        <w:sz w:val="22"/>
        <w:u w:val="none"/>
      </w:rPr>
    </w:lvl>
  </w:abstractNum>
  <w:abstractNum w:abstractNumId="32">
    <w:nsid w:val="79E4756F"/>
    <w:multiLevelType w:val="hybridMultilevel"/>
    <w:tmpl w:val="3DCE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E85789"/>
    <w:multiLevelType w:val="hybridMultilevel"/>
    <w:tmpl w:val="C8D89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15"/>
  </w:num>
  <w:num w:numId="3">
    <w:abstractNumId w:val="22"/>
  </w:num>
  <w:num w:numId="4">
    <w:abstractNumId w:val="13"/>
  </w:num>
  <w:num w:numId="5">
    <w:abstractNumId w:val="14"/>
  </w:num>
  <w:num w:numId="6">
    <w:abstractNumId w:val="26"/>
  </w:num>
  <w:num w:numId="7">
    <w:abstractNumId w:val="25"/>
  </w:num>
  <w:num w:numId="8">
    <w:abstractNumId w:val="12"/>
  </w:num>
  <w:num w:numId="9">
    <w:abstractNumId w:val="29"/>
  </w:num>
  <w:num w:numId="10">
    <w:abstractNumId w:val="30"/>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1"/>
  </w:num>
  <w:num w:numId="17">
    <w:abstractNumId w:val="21"/>
  </w:num>
  <w:num w:numId="18">
    <w:abstractNumId w:val="28"/>
  </w:num>
  <w:num w:numId="19">
    <w:abstractNumId w:val="10"/>
  </w:num>
  <w:num w:numId="20">
    <w:abstractNumId w:val="32"/>
  </w:num>
  <w:num w:numId="21">
    <w:abstractNumId w:val="2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3"/>
  </w:num>
  <w:num w:numId="33">
    <w:abstractNumId w:val="19"/>
  </w:num>
  <w:num w:numId="34">
    <w:abstractNumId w:val="16"/>
  </w:num>
  <w:num w:numId="35">
    <w:abstractNumId w:val="17"/>
  </w:num>
  <w:num w:numId="36">
    <w:abstractNumId w:val="2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bordersDoNotSurroundHeader/>
  <w:bordersDoNotSurroundFooter/>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proofState w:spelling="clean" w:grammar="clean"/>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7" fill="f" fillcolor="white" stroke="f">
      <v:fill color="white" on="f"/>
      <v:stroke weight="0" on="f"/>
      <v:textbox inset="0,0,0,0"/>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626"/>
    <w:rsid w:val="00011154"/>
    <w:rsid w:val="00014641"/>
    <w:rsid w:val="00025C40"/>
    <w:rsid w:val="00032665"/>
    <w:rsid w:val="00035E40"/>
    <w:rsid w:val="00047AF3"/>
    <w:rsid w:val="00047C5E"/>
    <w:rsid w:val="0005235B"/>
    <w:rsid w:val="00054B1A"/>
    <w:rsid w:val="000869FA"/>
    <w:rsid w:val="000914B9"/>
    <w:rsid w:val="00092237"/>
    <w:rsid w:val="000A2C41"/>
    <w:rsid w:val="000C7C02"/>
    <w:rsid w:val="000C7F5C"/>
    <w:rsid w:val="000D3A96"/>
    <w:rsid w:val="000D4062"/>
    <w:rsid w:val="000E0B2F"/>
    <w:rsid w:val="000E61AA"/>
    <w:rsid w:val="000E7B3C"/>
    <w:rsid w:val="000F48F7"/>
    <w:rsid w:val="00101686"/>
    <w:rsid w:val="00107970"/>
    <w:rsid w:val="00115E5A"/>
    <w:rsid w:val="0013079B"/>
    <w:rsid w:val="00130DDA"/>
    <w:rsid w:val="00154735"/>
    <w:rsid w:val="001638DF"/>
    <w:rsid w:val="00163C8C"/>
    <w:rsid w:val="00166E11"/>
    <w:rsid w:val="00191DDC"/>
    <w:rsid w:val="00193B71"/>
    <w:rsid w:val="001B21FB"/>
    <w:rsid w:val="001B56F2"/>
    <w:rsid w:val="001D4B1F"/>
    <w:rsid w:val="001D7F6F"/>
    <w:rsid w:val="001E4A70"/>
    <w:rsid w:val="00202772"/>
    <w:rsid w:val="00204887"/>
    <w:rsid w:val="00224082"/>
    <w:rsid w:val="00226B88"/>
    <w:rsid w:val="00231DA9"/>
    <w:rsid w:val="00237383"/>
    <w:rsid w:val="00237C87"/>
    <w:rsid w:val="00240254"/>
    <w:rsid w:val="00241201"/>
    <w:rsid w:val="0027356E"/>
    <w:rsid w:val="00296FBA"/>
    <w:rsid w:val="002A5903"/>
    <w:rsid w:val="002A6081"/>
    <w:rsid w:val="002A7D0B"/>
    <w:rsid w:val="002E4762"/>
    <w:rsid w:val="002E76EA"/>
    <w:rsid w:val="002F1E18"/>
    <w:rsid w:val="002F3BFA"/>
    <w:rsid w:val="00300CE1"/>
    <w:rsid w:val="00300D8D"/>
    <w:rsid w:val="003066CE"/>
    <w:rsid w:val="003147A2"/>
    <w:rsid w:val="003154B2"/>
    <w:rsid w:val="00317EE6"/>
    <w:rsid w:val="00333051"/>
    <w:rsid w:val="003471CE"/>
    <w:rsid w:val="00361B10"/>
    <w:rsid w:val="00395018"/>
    <w:rsid w:val="00397258"/>
    <w:rsid w:val="003A2677"/>
    <w:rsid w:val="003A5165"/>
    <w:rsid w:val="003A7FB1"/>
    <w:rsid w:val="003B6740"/>
    <w:rsid w:val="003E42E7"/>
    <w:rsid w:val="003E61C6"/>
    <w:rsid w:val="003F6C12"/>
    <w:rsid w:val="00400A0F"/>
    <w:rsid w:val="00405383"/>
    <w:rsid w:val="0041273B"/>
    <w:rsid w:val="00416C44"/>
    <w:rsid w:val="00422D57"/>
    <w:rsid w:val="004367FC"/>
    <w:rsid w:val="004374F6"/>
    <w:rsid w:val="00451750"/>
    <w:rsid w:val="00452B31"/>
    <w:rsid w:val="00454791"/>
    <w:rsid w:val="004758F3"/>
    <w:rsid w:val="004804A1"/>
    <w:rsid w:val="004A6845"/>
    <w:rsid w:val="004B3185"/>
    <w:rsid w:val="004B68F1"/>
    <w:rsid w:val="004D0312"/>
    <w:rsid w:val="004D4D79"/>
    <w:rsid w:val="004E1F56"/>
    <w:rsid w:val="004E3AA8"/>
    <w:rsid w:val="004E52D0"/>
    <w:rsid w:val="004E5630"/>
    <w:rsid w:val="004F79C6"/>
    <w:rsid w:val="00510AE4"/>
    <w:rsid w:val="005152BC"/>
    <w:rsid w:val="00540FBA"/>
    <w:rsid w:val="0054561C"/>
    <w:rsid w:val="00555570"/>
    <w:rsid w:val="00555DE0"/>
    <w:rsid w:val="005616D9"/>
    <w:rsid w:val="00562667"/>
    <w:rsid w:val="00566EF8"/>
    <w:rsid w:val="005811AB"/>
    <w:rsid w:val="00587B04"/>
    <w:rsid w:val="005940B6"/>
    <w:rsid w:val="005A3FD0"/>
    <w:rsid w:val="005B1673"/>
    <w:rsid w:val="005C519F"/>
    <w:rsid w:val="005D0A45"/>
    <w:rsid w:val="005D6241"/>
    <w:rsid w:val="005D6867"/>
    <w:rsid w:val="005F0933"/>
    <w:rsid w:val="006016CB"/>
    <w:rsid w:val="00601828"/>
    <w:rsid w:val="006078E3"/>
    <w:rsid w:val="0061600B"/>
    <w:rsid w:val="006168A0"/>
    <w:rsid w:val="00627DDA"/>
    <w:rsid w:val="00636F3F"/>
    <w:rsid w:val="00637877"/>
    <w:rsid w:val="006639DC"/>
    <w:rsid w:val="0069137B"/>
    <w:rsid w:val="00693B9A"/>
    <w:rsid w:val="006C3BCC"/>
    <w:rsid w:val="006C5C3E"/>
    <w:rsid w:val="006D6DB6"/>
    <w:rsid w:val="006E4A67"/>
    <w:rsid w:val="006F21FC"/>
    <w:rsid w:val="006F2E0D"/>
    <w:rsid w:val="006F4652"/>
    <w:rsid w:val="00714B32"/>
    <w:rsid w:val="00715F5C"/>
    <w:rsid w:val="0072271F"/>
    <w:rsid w:val="00734EAC"/>
    <w:rsid w:val="00740A32"/>
    <w:rsid w:val="007457D7"/>
    <w:rsid w:val="00767218"/>
    <w:rsid w:val="00772564"/>
    <w:rsid w:val="007726F4"/>
    <w:rsid w:val="007820A8"/>
    <w:rsid w:val="007834F8"/>
    <w:rsid w:val="007849A3"/>
    <w:rsid w:val="00784F0A"/>
    <w:rsid w:val="00792E71"/>
    <w:rsid w:val="007974C9"/>
    <w:rsid w:val="00797E7D"/>
    <w:rsid w:val="007A2F3F"/>
    <w:rsid w:val="007A4903"/>
    <w:rsid w:val="007B20B6"/>
    <w:rsid w:val="007B4060"/>
    <w:rsid w:val="007C0CD7"/>
    <w:rsid w:val="007C13DA"/>
    <w:rsid w:val="007C2B77"/>
    <w:rsid w:val="007C6DCF"/>
    <w:rsid w:val="007C7C19"/>
    <w:rsid w:val="007D2520"/>
    <w:rsid w:val="007D2E2C"/>
    <w:rsid w:val="007D4ABA"/>
    <w:rsid w:val="007E0DEC"/>
    <w:rsid w:val="007E199F"/>
    <w:rsid w:val="007E4F4B"/>
    <w:rsid w:val="00802C95"/>
    <w:rsid w:val="008217CB"/>
    <w:rsid w:val="00832D2D"/>
    <w:rsid w:val="00833ACA"/>
    <w:rsid w:val="00835AFC"/>
    <w:rsid w:val="00876FA4"/>
    <w:rsid w:val="0088532B"/>
    <w:rsid w:val="008947A8"/>
    <w:rsid w:val="0089508B"/>
    <w:rsid w:val="008A06DD"/>
    <w:rsid w:val="008A6EA9"/>
    <w:rsid w:val="008B5E42"/>
    <w:rsid w:val="008C79D3"/>
    <w:rsid w:val="008D2095"/>
    <w:rsid w:val="00900B00"/>
    <w:rsid w:val="00900E06"/>
    <w:rsid w:val="0090301B"/>
    <w:rsid w:val="0091604D"/>
    <w:rsid w:val="009236EC"/>
    <w:rsid w:val="0092724F"/>
    <w:rsid w:val="00944632"/>
    <w:rsid w:val="00950548"/>
    <w:rsid w:val="00963DCC"/>
    <w:rsid w:val="00972003"/>
    <w:rsid w:val="009813D2"/>
    <w:rsid w:val="00985A17"/>
    <w:rsid w:val="009964EF"/>
    <w:rsid w:val="009A45CF"/>
    <w:rsid w:val="009C019B"/>
    <w:rsid w:val="009C1E2D"/>
    <w:rsid w:val="009C395E"/>
    <w:rsid w:val="009D4D5A"/>
    <w:rsid w:val="009F0626"/>
    <w:rsid w:val="00A0087A"/>
    <w:rsid w:val="00A04042"/>
    <w:rsid w:val="00A06549"/>
    <w:rsid w:val="00A269EC"/>
    <w:rsid w:val="00A27426"/>
    <w:rsid w:val="00A31132"/>
    <w:rsid w:val="00A3396D"/>
    <w:rsid w:val="00A57A4D"/>
    <w:rsid w:val="00A61B71"/>
    <w:rsid w:val="00A83560"/>
    <w:rsid w:val="00AB111F"/>
    <w:rsid w:val="00AD072E"/>
    <w:rsid w:val="00AD4126"/>
    <w:rsid w:val="00AD60BE"/>
    <w:rsid w:val="00AE17CE"/>
    <w:rsid w:val="00AE238D"/>
    <w:rsid w:val="00B14C44"/>
    <w:rsid w:val="00B351AC"/>
    <w:rsid w:val="00B37AEA"/>
    <w:rsid w:val="00B43CC6"/>
    <w:rsid w:val="00B44373"/>
    <w:rsid w:val="00B6168D"/>
    <w:rsid w:val="00B6513A"/>
    <w:rsid w:val="00B735ED"/>
    <w:rsid w:val="00B76497"/>
    <w:rsid w:val="00B90929"/>
    <w:rsid w:val="00BA71DD"/>
    <w:rsid w:val="00BB2E36"/>
    <w:rsid w:val="00BB39FB"/>
    <w:rsid w:val="00BB6B43"/>
    <w:rsid w:val="00BD5CB9"/>
    <w:rsid w:val="00BF1AF1"/>
    <w:rsid w:val="00C156C9"/>
    <w:rsid w:val="00C31D26"/>
    <w:rsid w:val="00C479C9"/>
    <w:rsid w:val="00C6221F"/>
    <w:rsid w:val="00C626E6"/>
    <w:rsid w:val="00C7381C"/>
    <w:rsid w:val="00C773DF"/>
    <w:rsid w:val="00C82074"/>
    <w:rsid w:val="00C87A8F"/>
    <w:rsid w:val="00C93BD1"/>
    <w:rsid w:val="00C9557B"/>
    <w:rsid w:val="00CA10BF"/>
    <w:rsid w:val="00CC25ED"/>
    <w:rsid w:val="00CE79CC"/>
    <w:rsid w:val="00CF1A68"/>
    <w:rsid w:val="00CF27C7"/>
    <w:rsid w:val="00D0249E"/>
    <w:rsid w:val="00D14467"/>
    <w:rsid w:val="00D16386"/>
    <w:rsid w:val="00D3370F"/>
    <w:rsid w:val="00D36277"/>
    <w:rsid w:val="00D45947"/>
    <w:rsid w:val="00D55875"/>
    <w:rsid w:val="00D558BF"/>
    <w:rsid w:val="00D61BE6"/>
    <w:rsid w:val="00D7104C"/>
    <w:rsid w:val="00D75450"/>
    <w:rsid w:val="00D8339C"/>
    <w:rsid w:val="00D852EC"/>
    <w:rsid w:val="00D921AC"/>
    <w:rsid w:val="00D974C1"/>
    <w:rsid w:val="00DA1145"/>
    <w:rsid w:val="00DA4C64"/>
    <w:rsid w:val="00DC2CFB"/>
    <w:rsid w:val="00DC5B7F"/>
    <w:rsid w:val="00DC7033"/>
    <w:rsid w:val="00DC729B"/>
    <w:rsid w:val="00DD7B8C"/>
    <w:rsid w:val="00DE3AF8"/>
    <w:rsid w:val="00E1246F"/>
    <w:rsid w:val="00E20529"/>
    <w:rsid w:val="00E242C2"/>
    <w:rsid w:val="00E35A30"/>
    <w:rsid w:val="00E36566"/>
    <w:rsid w:val="00E64343"/>
    <w:rsid w:val="00E719DF"/>
    <w:rsid w:val="00E90362"/>
    <w:rsid w:val="00E90EBE"/>
    <w:rsid w:val="00E96F25"/>
    <w:rsid w:val="00EA3FC6"/>
    <w:rsid w:val="00EA6FC4"/>
    <w:rsid w:val="00EB04C9"/>
    <w:rsid w:val="00EB6AB6"/>
    <w:rsid w:val="00EC1D0A"/>
    <w:rsid w:val="00F048E8"/>
    <w:rsid w:val="00F163A5"/>
    <w:rsid w:val="00F22F6A"/>
    <w:rsid w:val="00F52196"/>
    <w:rsid w:val="00F53B3E"/>
    <w:rsid w:val="00F54911"/>
    <w:rsid w:val="00F60045"/>
    <w:rsid w:val="00F624B4"/>
    <w:rsid w:val="00F65EA6"/>
    <w:rsid w:val="00F80663"/>
    <w:rsid w:val="00F81456"/>
    <w:rsid w:val="00F817FB"/>
    <w:rsid w:val="00F84588"/>
    <w:rsid w:val="00F9593A"/>
    <w:rsid w:val="00F96A8D"/>
    <w:rsid w:val="00F977F1"/>
    <w:rsid w:val="00FA4C4E"/>
    <w:rsid w:val="00FB5006"/>
    <w:rsid w:val="00FB6E8C"/>
    <w:rsid w:val="00FD0384"/>
    <w:rsid w:val="00FD62F6"/>
    <w:rsid w:val="00FE1269"/>
    <w:rsid w:val="00FE43DC"/>
    <w:rsid w:val="00FF2E7B"/>
    <w:rsid w:val="00FF7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fill="f" fillcolor="white" stroke="f">
      <v:fill color="white" on="f"/>
      <v:stroke weight="0" on="f"/>
      <v:textbox inset="0,0,0,0"/>
    </o:shapedefaults>
    <o:shapelayout v:ext="edit">
      <o:idmap v:ext="edit" data="1"/>
    </o:shapelayout>
  </w:shapeDefaults>
  <w:decimalSymbol w:val="."/>
  <w:listSeparator w:val=","/>
  <w15:docId w15:val="{C8319B80-49C2-4F31-B857-0EE16C0B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6DD"/>
    <w:pPr>
      <w:widowControl w:val="0"/>
    </w:pPr>
    <w:rPr>
      <w:rFonts w:ascii="Arial" w:hAnsi="Arial"/>
      <w:snapToGrid w:val="0"/>
      <w:sz w:val="22"/>
    </w:rPr>
  </w:style>
  <w:style w:type="paragraph" w:styleId="Heading1">
    <w:name w:val="heading 1"/>
    <w:basedOn w:val="Normal"/>
    <w:next w:val="Normal"/>
    <w:link w:val="Heading1Char"/>
    <w:qFormat/>
    <w:rsid w:val="00900B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55DE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A06DD"/>
  </w:style>
  <w:style w:type="paragraph" w:styleId="Header">
    <w:name w:val="header"/>
    <w:rsid w:val="008A06DD"/>
    <w:pPr>
      <w:tabs>
        <w:tab w:val="center" w:pos="4320"/>
        <w:tab w:val="right" w:pos="8640"/>
      </w:tabs>
      <w:spacing w:line="288" w:lineRule="auto"/>
    </w:pPr>
  </w:style>
  <w:style w:type="paragraph" w:styleId="Footer">
    <w:name w:val="footer"/>
    <w:basedOn w:val="Normal"/>
    <w:rsid w:val="008A06DD"/>
    <w:pPr>
      <w:tabs>
        <w:tab w:val="center" w:pos="4320"/>
        <w:tab w:val="right" w:pos="8640"/>
      </w:tabs>
      <w:ind w:left="720"/>
    </w:pPr>
    <w:rPr>
      <w:rFonts w:ascii="Times New Roman" w:hAnsi="Times New Roman"/>
      <w:sz w:val="20"/>
    </w:rPr>
  </w:style>
  <w:style w:type="character" w:styleId="Hyperlink">
    <w:name w:val="Hyperlink"/>
    <w:basedOn w:val="DefaultParagraphFont"/>
    <w:uiPriority w:val="99"/>
    <w:rsid w:val="008A06DD"/>
    <w:rPr>
      <w:color w:val="0000FF"/>
      <w:u w:val="single"/>
    </w:rPr>
  </w:style>
  <w:style w:type="paragraph" w:customStyle="1" w:styleId="Boxtext2">
    <w:name w:val="Boxtext2"/>
    <w:rsid w:val="008A06DD"/>
    <w:pPr>
      <w:spacing w:line="180" w:lineRule="exact"/>
      <w:jc w:val="center"/>
    </w:pPr>
    <w:rPr>
      <w:noProof/>
      <w:sz w:val="14"/>
    </w:rPr>
  </w:style>
  <w:style w:type="paragraph" w:customStyle="1" w:styleId="Boxtext1">
    <w:name w:val="Boxtext1"/>
    <w:rsid w:val="008A06DD"/>
    <w:pPr>
      <w:shd w:val="solid" w:color="FFFFFF" w:fill="FFFFFF"/>
      <w:spacing w:line="288" w:lineRule="auto"/>
    </w:pPr>
    <w:rPr>
      <w:noProof/>
    </w:rPr>
  </w:style>
  <w:style w:type="character" w:styleId="FollowedHyperlink">
    <w:name w:val="FollowedHyperlink"/>
    <w:basedOn w:val="DefaultParagraphFont"/>
    <w:rsid w:val="008A06DD"/>
    <w:rPr>
      <w:color w:val="800080"/>
      <w:u w:val="single"/>
    </w:rPr>
  </w:style>
  <w:style w:type="paragraph" w:styleId="BodyText">
    <w:name w:val="Body Text"/>
    <w:basedOn w:val="Normal"/>
    <w:link w:val="BodyTextChar"/>
    <w:rsid w:val="008A06DD"/>
    <w:rPr>
      <w:rFonts w:eastAsia="MS Mincho" w:cs="Arial"/>
    </w:rPr>
  </w:style>
  <w:style w:type="paragraph" w:customStyle="1" w:styleId="TableText">
    <w:name w:val="Table Text"/>
    <w:basedOn w:val="Normal"/>
    <w:link w:val="TableTextChar"/>
    <w:uiPriority w:val="99"/>
    <w:rsid w:val="00FB6E8C"/>
    <w:pPr>
      <w:widowControl/>
      <w:numPr>
        <w:ilvl w:val="4"/>
      </w:numPr>
      <w:spacing w:before="40" w:after="40"/>
    </w:pPr>
    <w:rPr>
      <w:rFonts w:eastAsia="MS Mincho" w:cs="Arial"/>
      <w:snapToGrid/>
      <w:sz w:val="20"/>
      <w:szCs w:val="22"/>
    </w:rPr>
  </w:style>
  <w:style w:type="paragraph" w:customStyle="1" w:styleId="CoverClient">
    <w:name w:val="CoverClient"/>
    <w:basedOn w:val="Normal"/>
    <w:next w:val="CoverTitle"/>
    <w:uiPriority w:val="99"/>
    <w:rsid w:val="00FB6E8C"/>
    <w:pPr>
      <w:widowControl/>
      <w:ind w:left="1430"/>
    </w:pPr>
    <w:rPr>
      <w:rFonts w:eastAsia="MS Mincho" w:cs="Arial"/>
      <w:b/>
      <w:snapToGrid/>
      <w:sz w:val="44"/>
      <w:szCs w:val="44"/>
    </w:rPr>
  </w:style>
  <w:style w:type="paragraph" w:customStyle="1" w:styleId="CoverTitle">
    <w:name w:val="CoverTitle"/>
    <w:basedOn w:val="CoverPreparedFor"/>
    <w:next w:val="CoverDate"/>
    <w:uiPriority w:val="99"/>
    <w:rsid w:val="00FB6E8C"/>
    <w:pPr>
      <w:spacing w:before="840"/>
    </w:pPr>
    <w:rPr>
      <w:b w:val="0"/>
      <w:sz w:val="36"/>
      <w:szCs w:val="36"/>
    </w:rPr>
  </w:style>
  <w:style w:type="paragraph" w:customStyle="1" w:styleId="CoverDate">
    <w:name w:val="CoverDate"/>
    <w:basedOn w:val="Normal"/>
    <w:next w:val="Normal"/>
    <w:uiPriority w:val="99"/>
    <w:rsid w:val="00FB6E8C"/>
    <w:pPr>
      <w:widowControl/>
      <w:spacing w:before="400"/>
      <w:ind w:left="1430"/>
    </w:pPr>
    <w:rPr>
      <w:rFonts w:eastAsia="MS Mincho" w:cs="Arial"/>
      <w:snapToGrid/>
      <w:sz w:val="20"/>
    </w:rPr>
  </w:style>
  <w:style w:type="paragraph" w:customStyle="1" w:styleId="CoverPreparedFor">
    <w:name w:val="CoverPreparedFor"/>
    <w:basedOn w:val="CoverClient"/>
    <w:next w:val="CoverTitle"/>
    <w:uiPriority w:val="99"/>
    <w:rsid w:val="00FB6E8C"/>
    <w:pPr>
      <w:spacing w:before="2840"/>
      <w:ind w:left="1426"/>
    </w:pPr>
    <w:rPr>
      <w:sz w:val="32"/>
      <w:szCs w:val="32"/>
    </w:rPr>
  </w:style>
  <w:style w:type="paragraph" w:customStyle="1" w:styleId="Num-Heading1">
    <w:name w:val="Num-Heading 1"/>
    <w:basedOn w:val="Normal"/>
    <w:next w:val="Normal"/>
    <w:link w:val="Num-Heading1Char"/>
    <w:uiPriority w:val="99"/>
    <w:rsid w:val="00FB6E8C"/>
    <w:pPr>
      <w:keepNext/>
      <w:widowControl/>
      <w:numPr>
        <w:numId w:val="1"/>
      </w:numPr>
      <w:spacing w:before="240" w:after="120"/>
      <w:outlineLvl w:val="0"/>
    </w:pPr>
    <w:rPr>
      <w:rFonts w:eastAsia="MS Mincho" w:cs="Arial"/>
      <w:b/>
      <w:snapToGrid/>
      <w:sz w:val="32"/>
      <w:szCs w:val="22"/>
    </w:rPr>
  </w:style>
  <w:style w:type="paragraph" w:customStyle="1" w:styleId="Num-Heading2">
    <w:name w:val="Num-Heading 2"/>
    <w:basedOn w:val="Normal"/>
    <w:next w:val="Normal"/>
    <w:uiPriority w:val="99"/>
    <w:rsid w:val="00FB6E8C"/>
    <w:pPr>
      <w:keepNext/>
      <w:widowControl/>
      <w:numPr>
        <w:ilvl w:val="1"/>
        <w:numId w:val="1"/>
      </w:numPr>
      <w:spacing w:before="240" w:after="120"/>
      <w:outlineLvl w:val="1"/>
    </w:pPr>
    <w:rPr>
      <w:rFonts w:eastAsia="MS Mincho" w:cs="Arial"/>
      <w:b/>
      <w:snapToGrid/>
      <w:spacing w:val="10"/>
      <w:sz w:val="28"/>
      <w:szCs w:val="22"/>
    </w:rPr>
  </w:style>
  <w:style w:type="paragraph" w:customStyle="1" w:styleId="Num-Heading3">
    <w:name w:val="Num-Heading 3"/>
    <w:basedOn w:val="Normal"/>
    <w:next w:val="Normal"/>
    <w:uiPriority w:val="99"/>
    <w:rsid w:val="00FB6E8C"/>
    <w:pPr>
      <w:keepNext/>
      <w:widowControl/>
      <w:numPr>
        <w:ilvl w:val="2"/>
        <w:numId w:val="1"/>
      </w:numPr>
      <w:spacing w:before="240" w:after="120"/>
      <w:outlineLvl w:val="2"/>
    </w:pPr>
    <w:rPr>
      <w:rFonts w:eastAsia="MS Mincho" w:cs="Arial"/>
      <w:b/>
      <w:snapToGrid/>
      <w:sz w:val="24"/>
      <w:szCs w:val="22"/>
    </w:rPr>
  </w:style>
  <w:style w:type="paragraph" w:customStyle="1" w:styleId="Num-Heading4">
    <w:name w:val="Num-Heading 4"/>
    <w:basedOn w:val="Normal"/>
    <w:next w:val="Normal"/>
    <w:uiPriority w:val="99"/>
    <w:rsid w:val="00FB6E8C"/>
    <w:pPr>
      <w:keepNext/>
      <w:widowControl/>
      <w:numPr>
        <w:ilvl w:val="3"/>
        <w:numId w:val="1"/>
      </w:numPr>
      <w:spacing w:before="240" w:after="120"/>
      <w:outlineLvl w:val="3"/>
    </w:pPr>
    <w:rPr>
      <w:rFonts w:eastAsia="MS Mincho" w:cs="Arial"/>
      <w:b/>
      <w:i/>
      <w:snapToGrid/>
      <w:sz w:val="24"/>
      <w:szCs w:val="22"/>
    </w:rPr>
  </w:style>
  <w:style w:type="paragraph" w:customStyle="1" w:styleId="Num-Heading5">
    <w:name w:val="Num-Heading 5"/>
    <w:basedOn w:val="Normal"/>
    <w:next w:val="Normal"/>
    <w:uiPriority w:val="99"/>
    <w:rsid w:val="00FB6E8C"/>
    <w:pPr>
      <w:keepNext/>
      <w:widowControl/>
      <w:numPr>
        <w:ilvl w:val="4"/>
        <w:numId w:val="1"/>
      </w:numPr>
      <w:spacing w:before="240" w:after="120"/>
      <w:outlineLvl w:val="4"/>
    </w:pPr>
    <w:rPr>
      <w:rFonts w:eastAsia="MS Mincho" w:cs="Arial"/>
      <w:b/>
      <w:i/>
      <w:snapToGrid/>
      <w:sz w:val="24"/>
      <w:szCs w:val="22"/>
      <w:u w:val="single"/>
    </w:rPr>
  </w:style>
  <w:style w:type="paragraph" w:customStyle="1" w:styleId="Num-Heading6">
    <w:name w:val="Num-Heading 6"/>
    <w:basedOn w:val="Normal"/>
    <w:next w:val="Normal"/>
    <w:uiPriority w:val="99"/>
    <w:rsid w:val="00FB6E8C"/>
    <w:pPr>
      <w:keepNext/>
      <w:widowControl/>
      <w:numPr>
        <w:ilvl w:val="5"/>
        <w:numId w:val="1"/>
      </w:numPr>
      <w:spacing w:before="240" w:after="120"/>
      <w:outlineLvl w:val="5"/>
    </w:pPr>
    <w:rPr>
      <w:rFonts w:eastAsia="MS Mincho" w:cs="Arial"/>
      <w:snapToGrid/>
      <w:sz w:val="24"/>
      <w:szCs w:val="22"/>
    </w:rPr>
  </w:style>
  <w:style w:type="paragraph" w:customStyle="1" w:styleId="Num-Heading7">
    <w:name w:val="Num-Heading 7"/>
    <w:basedOn w:val="Normal"/>
    <w:next w:val="Normal"/>
    <w:uiPriority w:val="99"/>
    <w:rsid w:val="00FB6E8C"/>
    <w:pPr>
      <w:keepNext/>
      <w:widowControl/>
      <w:numPr>
        <w:ilvl w:val="6"/>
        <w:numId w:val="1"/>
      </w:numPr>
      <w:spacing w:before="240" w:after="120"/>
      <w:outlineLvl w:val="6"/>
    </w:pPr>
    <w:rPr>
      <w:rFonts w:eastAsia="MS Mincho" w:cs="Arial"/>
      <w:i/>
      <w:snapToGrid/>
      <w:sz w:val="24"/>
      <w:szCs w:val="22"/>
    </w:rPr>
  </w:style>
  <w:style w:type="paragraph" w:customStyle="1" w:styleId="Num-Heading8">
    <w:name w:val="Num-Heading 8"/>
    <w:basedOn w:val="Normal"/>
    <w:next w:val="Normal"/>
    <w:uiPriority w:val="99"/>
    <w:rsid w:val="00FB6E8C"/>
    <w:pPr>
      <w:keepNext/>
      <w:widowControl/>
      <w:numPr>
        <w:ilvl w:val="7"/>
        <w:numId w:val="1"/>
      </w:numPr>
      <w:spacing w:before="240" w:after="120"/>
      <w:outlineLvl w:val="7"/>
    </w:pPr>
    <w:rPr>
      <w:rFonts w:eastAsia="MS Mincho" w:cs="Arial"/>
      <w:i/>
      <w:snapToGrid/>
      <w:sz w:val="24"/>
      <w:szCs w:val="22"/>
      <w:u w:val="single"/>
    </w:rPr>
  </w:style>
  <w:style w:type="paragraph" w:customStyle="1" w:styleId="Num-Heading9">
    <w:name w:val="Num-Heading 9"/>
    <w:basedOn w:val="Normal"/>
    <w:next w:val="Normal"/>
    <w:uiPriority w:val="99"/>
    <w:rsid w:val="00FB6E8C"/>
    <w:pPr>
      <w:keepNext/>
      <w:widowControl/>
      <w:numPr>
        <w:ilvl w:val="8"/>
        <w:numId w:val="1"/>
      </w:numPr>
      <w:spacing w:before="240" w:after="120"/>
      <w:outlineLvl w:val="8"/>
    </w:pPr>
    <w:rPr>
      <w:rFonts w:eastAsia="MS Mincho" w:cs="Arial"/>
      <w:b/>
      <w:snapToGrid/>
      <w:szCs w:val="22"/>
    </w:rPr>
  </w:style>
  <w:style w:type="paragraph" w:customStyle="1" w:styleId="Num-Heading1-noTOC">
    <w:name w:val="Num-Heading 1-no TOC"/>
    <w:basedOn w:val="Num-Heading1"/>
    <w:next w:val="Normal"/>
    <w:uiPriority w:val="99"/>
    <w:rsid w:val="00FB6E8C"/>
  </w:style>
  <w:style w:type="table" w:styleId="TableGrid">
    <w:name w:val="Table Grid"/>
    <w:basedOn w:val="TableNormal"/>
    <w:uiPriority w:val="99"/>
    <w:rsid w:val="00FB6E8C"/>
    <w:pPr>
      <w:spacing w:after="120"/>
    </w:pPr>
    <w:rPr>
      <w:rFonts w:ascii="New York" w:eastAsia="MS Mincho"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99"/>
    <w:locked/>
    <w:rsid w:val="00FB6E8C"/>
    <w:rPr>
      <w:rFonts w:ascii="Arial" w:eastAsia="MS Mincho" w:hAnsi="Arial" w:cs="Arial"/>
      <w:szCs w:val="22"/>
    </w:rPr>
  </w:style>
  <w:style w:type="character" w:customStyle="1" w:styleId="Num-Heading1Char">
    <w:name w:val="Num-Heading 1 Char"/>
    <w:basedOn w:val="DefaultParagraphFont"/>
    <w:link w:val="Num-Heading1"/>
    <w:uiPriority w:val="99"/>
    <w:locked/>
    <w:rsid w:val="00FB6E8C"/>
    <w:rPr>
      <w:rFonts w:ascii="Arial" w:eastAsia="MS Mincho" w:hAnsi="Arial" w:cs="Arial"/>
      <w:b/>
      <w:sz w:val="32"/>
      <w:szCs w:val="22"/>
    </w:rPr>
  </w:style>
  <w:style w:type="paragraph" w:customStyle="1" w:styleId="BulletList">
    <w:name w:val="Bullet List"/>
    <w:basedOn w:val="Normal"/>
    <w:link w:val="BulletListChar"/>
    <w:uiPriority w:val="99"/>
    <w:rsid w:val="00FB6E8C"/>
    <w:pPr>
      <w:widowControl/>
      <w:numPr>
        <w:numId w:val="2"/>
      </w:numPr>
      <w:spacing w:after="120"/>
      <w:jc w:val="both"/>
    </w:pPr>
    <w:rPr>
      <w:rFonts w:eastAsia="MS Mincho" w:cs="Arial"/>
      <w:snapToGrid/>
      <w:szCs w:val="22"/>
    </w:rPr>
  </w:style>
  <w:style w:type="character" w:customStyle="1" w:styleId="BulletListChar">
    <w:name w:val="Bullet List Char"/>
    <w:basedOn w:val="DefaultParagraphFont"/>
    <w:link w:val="BulletList"/>
    <w:uiPriority w:val="99"/>
    <w:locked/>
    <w:rsid w:val="00FB6E8C"/>
    <w:rPr>
      <w:rFonts w:ascii="Arial" w:eastAsia="MS Mincho" w:hAnsi="Arial" w:cs="Arial"/>
      <w:sz w:val="22"/>
      <w:szCs w:val="22"/>
    </w:rPr>
  </w:style>
  <w:style w:type="paragraph" w:customStyle="1" w:styleId="NormalBlock">
    <w:name w:val="Normal Block"/>
    <w:basedOn w:val="Normal"/>
    <w:link w:val="NormalBlockChar"/>
    <w:uiPriority w:val="99"/>
    <w:rsid w:val="00FB6E8C"/>
    <w:pPr>
      <w:widowControl/>
      <w:spacing w:after="120"/>
      <w:jc w:val="both"/>
    </w:pPr>
    <w:rPr>
      <w:rFonts w:eastAsia="MS Mincho" w:cs="Arial"/>
      <w:snapToGrid/>
      <w:szCs w:val="22"/>
    </w:rPr>
  </w:style>
  <w:style w:type="character" w:customStyle="1" w:styleId="NormalBlockChar">
    <w:name w:val="Normal Block Char"/>
    <w:basedOn w:val="DefaultParagraphFont"/>
    <w:link w:val="NormalBlock"/>
    <w:uiPriority w:val="99"/>
    <w:locked/>
    <w:rsid w:val="00FB6E8C"/>
    <w:rPr>
      <w:rFonts w:ascii="Arial" w:eastAsia="MS Mincho" w:hAnsi="Arial" w:cs="Arial"/>
      <w:sz w:val="22"/>
      <w:szCs w:val="22"/>
    </w:rPr>
  </w:style>
  <w:style w:type="paragraph" w:styleId="ListParagraph">
    <w:name w:val="List Paragraph"/>
    <w:basedOn w:val="Normal"/>
    <w:uiPriority w:val="99"/>
    <w:qFormat/>
    <w:rsid w:val="00FB6E8C"/>
    <w:pPr>
      <w:widowControl/>
      <w:numPr>
        <w:numId w:val="3"/>
      </w:numPr>
      <w:spacing w:after="120"/>
      <w:jc w:val="both"/>
    </w:pPr>
    <w:rPr>
      <w:rFonts w:eastAsia="MS Mincho" w:cs="Arial"/>
      <w:snapToGrid/>
      <w:szCs w:val="22"/>
    </w:rPr>
  </w:style>
  <w:style w:type="paragraph" w:customStyle="1" w:styleId="Caption2">
    <w:name w:val="Caption 2"/>
    <w:basedOn w:val="Normal"/>
    <w:link w:val="Caption2Char"/>
    <w:uiPriority w:val="99"/>
    <w:rsid w:val="00FB6E8C"/>
    <w:pPr>
      <w:keepNext/>
      <w:keepLines/>
      <w:widowControl/>
      <w:spacing w:after="120"/>
      <w:ind w:left="1080" w:hanging="1080"/>
    </w:pPr>
    <w:rPr>
      <w:rFonts w:eastAsia="MS Mincho" w:cs="Arial"/>
      <w:b/>
      <w:i/>
      <w:snapToGrid/>
      <w:sz w:val="20"/>
      <w:szCs w:val="22"/>
    </w:rPr>
  </w:style>
  <w:style w:type="character" w:customStyle="1" w:styleId="Caption2Char">
    <w:name w:val="Caption 2 Char"/>
    <w:basedOn w:val="DefaultParagraphFont"/>
    <w:link w:val="Caption2"/>
    <w:uiPriority w:val="99"/>
    <w:locked/>
    <w:rsid w:val="00FB6E8C"/>
    <w:rPr>
      <w:rFonts w:ascii="Arial" w:eastAsia="MS Mincho" w:hAnsi="Arial" w:cs="Arial"/>
      <w:b/>
      <w:i/>
      <w:szCs w:val="22"/>
    </w:rPr>
  </w:style>
  <w:style w:type="character" w:customStyle="1" w:styleId="NormalBold">
    <w:name w:val="Normal Bold"/>
    <w:basedOn w:val="DefaultParagraphFont"/>
    <w:uiPriority w:val="99"/>
    <w:rsid w:val="00FB6E8C"/>
    <w:rPr>
      <w:rFonts w:eastAsia="MS Mincho" w:cs="Times New Roman"/>
      <w:b/>
    </w:rPr>
  </w:style>
  <w:style w:type="paragraph" w:customStyle="1" w:styleId="TableTextBoldRight">
    <w:name w:val="Table TextBoldRight"/>
    <w:uiPriority w:val="99"/>
    <w:rsid w:val="00FB6E8C"/>
    <w:pPr>
      <w:spacing w:beforeLines="20" w:afterLines="20"/>
      <w:jc w:val="right"/>
    </w:pPr>
    <w:rPr>
      <w:rFonts w:ascii="Arial" w:eastAsia="MS Mincho" w:hAnsi="Arial" w:cs="Arial"/>
      <w:b/>
      <w:bCs/>
      <w:sz w:val="18"/>
      <w:szCs w:val="18"/>
    </w:rPr>
  </w:style>
  <w:style w:type="paragraph" w:customStyle="1" w:styleId="TableTextCenteredBold">
    <w:name w:val="Table TextCenteredBold"/>
    <w:uiPriority w:val="99"/>
    <w:rsid w:val="00FB6E8C"/>
    <w:pPr>
      <w:spacing w:beforeLines="20" w:afterLines="20"/>
      <w:jc w:val="center"/>
    </w:pPr>
    <w:rPr>
      <w:rFonts w:ascii="Arial" w:eastAsia="MS Mincho" w:hAnsi="Arial"/>
      <w:b/>
      <w:bCs/>
      <w:sz w:val="18"/>
    </w:rPr>
  </w:style>
  <w:style w:type="paragraph" w:styleId="BalloonText">
    <w:name w:val="Balloon Text"/>
    <w:basedOn w:val="Normal"/>
    <w:link w:val="BalloonTextChar"/>
    <w:rsid w:val="00FB6E8C"/>
    <w:rPr>
      <w:rFonts w:ascii="Tahoma" w:hAnsi="Tahoma" w:cs="Tahoma"/>
      <w:sz w:val="16"/>
      <w:szCs w:val="16"/>
    </w:rPr>
  </w:style>
  <w:style w:type="character" w:customStyle="1" w:styleId="BalloonTextChar">
    <w:name w:val="Balloon Text Char"/>
    <w:basedOn w:val="DefaultParagraphFont"/>
    <w:link w:val="BalloonText"/>
    <w:rsid w:val="00FB6E8C"/>
    <w:rPr>
      <w:rFonts w:ascii="Tahoma" w:hAnsi="Tahoma" w:cs="Tahoma"/>
      <w:snapToGrid w:val="0"/>
      <w:sz w:val="16"/>
      <w:szCs w:val="16"/>
    </w:rPr>
  </w:style>
  <w:style w:type="character" w:customStyle="1" w:styleId="Heading1Char">
    <w:name w:val="Heading 1 Char"/>
    <w:basedOn w:val="DefaultParagraphFont"/>
    <w:link w:val="Heading1"/>
    <w:rsid w:val="00900B00"/>
    <w:rPr>
      <w:rFonts w:asciiTheme="majorHAnsi" w:eastAsiaTheme="majorEastAsia" w:hAnsiTheme="majorHAnsi" w:cstheme="majorBidi"/>
      <w:b/>
      <w:bCs/>
      <w:snapToGrid w:val="0"/>
      <w:color w:val="365F91" w:themeColor="accent1" w:themeShade="BF"/>
      <w:sz w:val="28"/>
      <w:szCs w:val="28"/>
    </w:rPr>
  </w:style>
  <w:style w:type="paragraph" w:styleId="TOCHeading">
    <w:name w:val="TOC Heading"/>
    <w:basedOn w:val="Heading1"/>
    <w:next w:val="Normal"/>
    <w:uiPriority w:val="39"/>
    <w:unhideWhenUsed/>
    <w:qFormat/>
    <w:rsid w:val="00900B00"/>
    <w:pPr>
      <w:widowControl/>
      <w:spacing w:line="276" w:lineRule="auto"/>
      <w:outlineLvl w:val="9"/>
    </w:pPr>
    <w:rPr>
      <w:snapToGrid/>
      <w:lang w:eastAsia="ja-JP"/>
    </w:rPr>
  </w:style>
  <w:style w:type="paragraph" w:styleId="TOC1">
    <w:name w:val="toc 1"/>
    <w:basedOn w:val="Normal"/>
    <w:next w:val="Normal"/>
    <w:autoRedefine/>
    <w:uiPriority w:val="39"/>
    <w:rsid w:val="00900B00"/>
    <w:pPr>
      <w:spacing w:after="100"/>
    </w:pPr>
  </w:style>
  <w:style w:type="paragraph" w:styleId="TOC2">
    <w:name w:val="toc 2"/>
    <w:basedOn w:val="Normal"/>
    <w:next w:val="Normal"/>
    <w:autoRedefine/>
    <w:uiPriority w:val="39"/>
    <w:rsid w:val="00900B00"/>
    <w:pPr>
      <w:spacing w:after="100"/>
      <w:ind w:left="220"/>
    </w:pPr>
  </w:style>
  <w:style w:type="paragraph" w:styleId="TOC3">
    <w:name w:val="toc 3"/>
    <w:basedOn w:val="Normal"/>
    <w:next w:val="Normal"/>
    <w:autoRedefine/>
    <w:uiPriority w:val="39"/>
    <w:rsid w:val="00900B00"/>
    <w:pPr>
      <w:spacing w:after="100"/>
      <w:ind w:left="440"/>
    </w:pPr>
  </w:style>
  <w:style w:type="character" w:styleId="CommentReference">
    <w:name w:val="annotation reference"/>
    <w:basedOn w:val="DefaultParagraphFont"/>
    <w:rsid w:val="00944632"/>
    <w:rPr>
      <w:sz w:val="16"/>
      <w:szCs w:val="16"/>
    </w:rPr>
  </w:style>
  <w:style w:type="paragraph" w:styleId="CommentText">
    <w:name w:val="annotation text"/>
    <w:basedOn w:val="Normal"/>
    <w:link w:val="CommentTextChar"/>
    <w:rsid w:val="00944632"/>
    <w:rPr>
      <w:sz w:val="20"/>
    </w:rPr>
  </w:style>
  <w:style w:type="character" w:customStyle="1" w:styleId="CommentTextChar">
    <w:name w:val="Comment Text Char"/>
    <w:basedOn w:val="DefaultParagraphFont"/>
    <w:link w:val="CommentText"/>
    <w:rsid w:val="00944632"/>
    <w:rPr>
      <w:rFonts w:ascii="Arial" w:hAnsi="Arial"/>
      <w:snapToGrid w:val="0"/>
    </w:rPr>
  </w:style>
  <w:style w:type="paragraph" w:styleId="CommentSubject">
    <w:name w:val="annotation subject"/>
    <w:basedOn w:val="CommentText"/>
    <w:next w:val="CommentText"/>
    <w:link w:val="CommentSubjectChar"/>
    <w:rsid w:val="00944632"/>
    <w:rPr>
      <w:b/>
      <w:bCs/>
    </w:rPr>
  </w:style>
  <w:style w:type="character" w:customStyle="1" w:styleId="CommentSubjectChar">
    <w:name w:val="Comment Subject Char"/>
    <w:basedOn w:val="CommentTextChar"/>
    <w:link w:val="CommentSubject"/>
    <w:rsid w:val="00944632"/>
    <w:rPr>
      <w:rFonts w:ascii="Arial" w:hAnsi="Arial"/>
      <w:b/>
      <w:bCs/>
      <w:snapToGrid w:val="0"/>
    </w:rPr>
  </w:style>
  <w:style w:type="paragraph" w:styleId="Revision">
    <w:name w:val="Revision"/>
    <w:hidden/>
    <w:uiPriority w:val="99"/>
    <w:semiHidden/>
    <w:rsid w:val="00832D2D"/>
    <w:rPr>
      <w:rFonts w:ascii="Arial" w:hAnsi="Arial"/>
      <w:snapToGrid w:val="0"/>
      <w:sz w:val="22"/>
    </w:rPr>
  </w:style>
  <w:style w:type="character" w:customStyle="1" w:styleId="BodyTextChar">
    <w:name w:val="Body Text Char"/>
    <w:basedOn w:val="DefaultParagraphFont"/>
    <w:link w:val="BodyText"/>
    <w:rsid w:val="00E90EBE"/>
    <w:rPr>
      <w:rFonts w:ascii="Arial" w:eastAsia="MS Mincho" w:hAnsi="Arial" w:cs="Arial"/>
      <w:snapToGrid w:val="0"/>
      <w:sz w:val="22"/>
    </w:rPr>
  </w:style>
  <w:style w:type="paragraph" w:styleId="Title">
    <w:name w:val="Title"/>
    <w:basedOn w:val="Normal"/>
    <w:next w:val="Normal"/>
    <w:link w:val="TitleChar"/>
    <w:qFormat/>
    <w:rsid w:val="001D7F6F"/>
    <w:pPr>
      <w:pBdr>
        <w:bottom w:val="single" w:sz="8" w:space="4" w:color="auto"/>
      </w:pBdr>
      <w:spacing w:after="300"/>
      <w:contextualSpacing/>
    </w:pPr>
    <w:rPr>
      <w:rFonts w:eastAsiaTheme="majorEastAsia" w:cstheme="majorBidi"/>
      <w:b/>
      <w:spacing w:val="5"/>
      <w:kern w:val="28"/>
      <w:sz w:val="36"/>
      <w:szCs w:val="52"/>
    </w:rPr>
  </w:style>
  <w:style w:type="character" w:customStyle="1" w:styleId="TitleChar">
    <w:name w:val="Title Char"/>
    <w:basedOn w:val="DefaultParagraphFont"/>
    <w:link w:val="Title"/>
    <w:rsid w:val="001D7F6F"/>
    <w:rPr>
      <w:rFonts w:ascii="Arial" w:eastAsiaTheme="majorEastAsia" w:hAnsi="Arial" w:cstheme="majorBidi"/>
      <w:b/>
      <w:snapToGrid w:val="0"/>
      <w:spacing w:val="5"/>
      <w:kern w:val="28"/>
      <w:sz w:val="36"/>
      <w:szCs w:val="52"/>
    </w:rPr>
  </w:style>
  <w:style w:type="paragraph" w:customStyle="1" w:styleId="MOUParagraph">
    <w:name w:val="MOU Paragraph"/>
    <w:qFormat/>
    <w:rsid w:val="00C6221F"/>
    <w:pPr>
      <w:spacing w:after="200" w:line="264" w:lineRule="auto"/>
      <w:ind w:left="360"/>
    </w:pPr>
    <w:rPr>
      <w:rFonts w:ascii="Arial" w:hAnsi="Arial"/>
      <w:snapToGrid w:val="0"/>
      <w:sz w:val="22"/>
    </w:rPr>
  </w:style>
  <w:style w:type="paragraph" w:customStyle="1" w:styleId="MOU-NoIndent">
    <w:name w:val="MOU-NoIndent"/>
    <w:basedOn w:val="MOUParagraph"/>
    <w:qFormat/>
    <w:rsid w:val="00C6221F"/>
    <w:pPr>
      <w:ind w:left="0"/>
    </w:pPr>
  </w:style>
  <w:style w:type="table" w:styleId="TableContemporary">
    <w:name w:val="Table Contemporary"/>
    <w:basedOn w:val="TableNormal"/>
    <w:rsid w:val="005940B6"/>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OUHeading1">
    <w:name w:val="MOU Heading 1"/>
    <w:basedOn w:val="Heading1"/>
    <w:qFormat/>
    <w:rsid w:val="00555DE0"/>
    <w:pPr>
      <w:ind w:left="360"/>
    </w:pPr>
    <w:rPr>
      <w:rFonts w:ascii="Arial" w:hAnsi="Arial"/>
      <w:color w:val="auto"/>
      <w:sz w:val="24"/>
    </w:rPr>
  </w:style>
  <w:style w:type="character" w:customStyle="1" w:styleId="Heading2Char">
    <w:name w:val="Heading 2 Char"/>
    <w:basedOn w:val="DefaultParagraphFont"/>
    <w:link w:val="Heading2"/>
    <w:rsid w:val="00555DE0"/>
    <w:rPr>
      <w:rFonts w:asciiTheme="majorHAnsi" w:eastAsiaTheme="majorEastAsia" w:hAnsiTheme="majorHAnsi" w:cstheme="majorBidi"/>
      <w:b/>
      <w:bCs/>
      <w:snapToGrid w:val="0"/>
      <w:color w:val="4F81BD" w:themeColor="accent1"/>
      <w:sz w:val="26"/>
      <w:szCs w:val="26"/>
    </w:rPr>
  </w:style>
  <w:style w:type="paragraph" w:customStyle="1" w:styleId="MOUHeading2">
    <w:name w:val="MOU Heading 2"/>
    <w:basedOn w:val="Heading2"/>
    <w:qFormat/>
    <w:rsid w:val="00802C95"/>
    <w:pPr>
      <w:spacing w:before="300" w:after="100" w:line="264" w:lineRule="auto"/>
      <w:ind w:left="360"/>
    </w:pPr>
    <w:rPr>
      <w:rFonts w:ascii="Arial Narrow" w:hAnsi="Arial Narrow"/>
      <w:b w:val="0"/>
      <w:caps/>
      <w:color w:val="auto"/>
      <w:spacing w:val="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66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Jeff.Kline@dir.texas.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Deborah.Hujar@dir.texa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IRDepartment xmlns="1624d5a5-934e-431c-bdeb-2205adc15921">Policy &amp; Planning</DIRDepartment>
    <TSLACType xmlns="1624d5a5-934e-431c-bdeb-2205adc15921">Reference materials</TSLACType>
    <TSLACSubject xmlns="1624d5a5-934e-431c-bdeb-2205adc15921">
      <Value>Executive Departments</Value>
      <Value>Government Information</Value>
      <Value>State Governments</Value>
    </TSLACSubject>
    <DocumentSummary xmlns="1624d5a5-934e-431c-bdeb-2205adc15921">DIR document presented to PESO Workgroup: DIR WCAG Accessibility Web Scanning MOU, January 14, 2015, docx</DocumentSummary>
    <DocumentPublishDate xmlns="1624d5a5-934e-431c-bdeb-2205adc15921">2015-01-14T06:00:00+00:00</DocumentPublishDate>
    <SearchSummary xmlns="1624d5a5-934e-431c-bdeb-2205adc15921">DIR document presented to PESO Workgroup: DIR WCAG Accessibility Web Scanning MOU, January 14, 2015, docx</SearchSummary>
    <DocumentExtension xmlns="1624d5a5-934e-431c-bdeb-2205adc15921">docx</DocumentExtension>
    <DocumentCategory xmlns="1624d5a5-934e-431c-bdeb-2205adc15921">Event Materials</DocumentCategory>
    <RedirectURL xmlns="1624d5a5-934e-431c-bdeb-2205adc15921">/portal/internal/resources/DocumentLibrary/PESO 2015 DIR WCAG Accessibility Web Scanning MOU.docx</RedirectURL>
    <DocumentSize xmlns="1624d5a5-934e-431c-bdeb-2205adc15921">2635.153924238</DocumentSize>
    <SearchKeywords xmlns="1624d5a5-934e-431c-bdeb-2205adc15921">PESO, peso, 2015, jan, january, eir, accessibility, state websites, web scanning program, wcag 2.0</SearchKeywords>
    <TaxCatchAll xmlns="1624d5a5-934e-431c-bdeb-2205adc15921"/>
    <TaxKeywordTaxHTField xmlns="1624d5a5-934e-431c-bdeb-2205adc15921">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37E061906B8D41B78466604C53C4AE" ma:contentTypeVersion="28" ma:contentTypeDescription="Create a new document." ma:contentTypeScope="" ma:versionID="b1fac3747e4839e2d4ffb6e4054a9b09">
  <xsd:schema xmlns:xsd="http://www.w3.org/2001/XMLSchema" xmlns:xs="http://www.w3.org/2001/XMLSchema" xmlns:p="http://schemas.microsoft.com/office/2006/metadata/properties" xmlns:ns2="1624d5a5-934e-431c-bdeb-2205adc15921" targetNamespace="http://schemas.microsoft.com/office/2006/metadata/properties" ma:root="true" ma:fieldsID="54ec43d53a1f88dddf6650d30005016a" ns2:_="">
    <xsd:import namespace="1624d5a5-934e-431c-bdeb-2205adc15921"/>
    <xsd:element name="properties">
      <xsd:complexType>
        <xsd:sequence>
          <xsd:element name="documentManagement">
            <xsd:complexType>
              <xsd:all>
                <xsd:element ref="ns2:DocumentCategory"/>
                <xsd:element ref="ns2:DocumentSummary"/>
                <xsd:element ref="ns2:DocumentPublishDate"/>
                <xsd:element ref="ns2:DIRDepartment" minOccurs="0"/>
                <xsd:element ref="ns2:RedirectURL" minOccurs="0"/>
                <xsd:element ref="ns2:SearchSummary" minOccurs="0"/>
                <xsd:element ref="ns2:DocumentSize" minOccurs="0"/>
                <xsd:element ref="ns2:DocumentExtension" minOccurs="0"/>
                <xsd:element ref="ns2:SearchKeywords" minOccurs="0"/>
                <xsd:element ref="ns2:TSLACSubject" minOccurs="0"/>
                <xsd:element ref="ns2:TSLACType"/>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4d5a5-934e-431c-bdeb-2205adc15921" elementFormDefault="qualified">
    <xsd:import namespace="http://schemas.microsoft.com/office/2006/documentManagement/types"/>
    <xsd:import namespace="http://schemas.microsoft.com/office/infopath/2007/PartnerControls"/>
    <xsd:element name="DocumentCategory" ma:index="1" ma:displayName="Document Category" ma:format="Dropdown" ma:internalName="DocumentCategory">
      <xsd:simpleType>
        <xsd:restriction base="dms:Choice">
          <xsd:enumeration value="Audit"/>
          <xsd:enumeration value="Board"/>
          <xsd:enumeration value="Event Materials"/>
          <xsd:enumeration value="Forms"/>
          <xsd:enumeration value="Guidelines"/>
          <xsd:enumeration value="Other"/>
          <xsd:enumeration value="Policies"/>
          <xsd:enumeration value="Reports"/>
          <xsd:enumeration value="Templates"/>
        </xsd:restriction>
      </xsd:simpleType>
    </xsd:element>
    <xsd:element name="DocumentSummary" ma:index="2" ma:displayName="Document Summary" ma:internalName="DocumentSummary">
      <xsd:simpleType>
        <xsd:restriction base="dms:Note">
          <xsd:maxLength value="255"/>
        </xsd:restriction>
      </xsd:simpleType>
    </xsd:element>
    <xsd:element name="DocumentPublishDate" ma:index="3" ma:displayName="Document Publish Date" ma:default="[today]" ma:format="DateOnly" ma:internalName="DocumentPublishDate">
      <xsd:simpleType>
        <xsd:restriction base="dms:DateTime"/>
      </xsd:simpleType>
    </xsd:element>
    <xsd:element name="DIRDepartment" ma:index="4" nillable="true" ma:displayName="DIR Department" ma:default="General" ma:format="Dropdown" ma:internalName="DIRDepartment">
      <xsd:simpleType>
        <xsd:restriction base="dms:Choice">
          <xsd:enumeration value="Contracts"/>
          <xsd:enumeration value="Data Center"/>
          <xsd:enumeration value="General"/>
          <xsd:enumeration value="Information Security"/>
          <xsd:enumeration value="Policy &amp; Planning"/>
          <xsd:enumeration value="Telecom"/>
          <xsd:enumeration value="Texas.Gov"/>
        </xsd:restriction>
      </xsd:simpleType>
    </xsd:element>
    <xsd:element name="RedirectURL" ma:index="5" nillable="true" ma:displayName="Redirect URL" ma:hidden="true" ma:internalName="RedirectURL" ma:readOnly="false">
      <xsd:simpleType>
        <xsd:restriction base="dms:Text">
          <xsd:maxLength value="255"/>
        </xsd:restriction>
      </xsd:simpleType>
    </xsd:element>
    <xsd:element name="SearchSummary" ma:index="6" nillable="true" ma:displayName="Search Summary" ma:hidden="true" ma:internalName="SearchSummary" ma:readOnly="false">
      <xsd:simpleType>
        <xsd:restriction base="dms:Note"/>
      </xsd:simpleType>
    </xsd:element>
    <xsd:element name="DocumentSize" ma:index="15" nillable="true" ma:displayName="Document Size" ma:hidden="true" ma:internalName="DocumentSize" ma:readOnly="false">
      <xsd:simpleType>
        <xsd:restriction base="dms:Text">
          <xsd:maxLength value="255"/>
        </xsd:restriction>
      </xsd:simpleType>
    </xsd:element>
    <xsd:element name="DocumentExtension" ma:index="16" nillable="true" ma:displayName="Document Extension" ma:hidden="true" ma:internalName="DocumentExtension" ma:readOnly="false">
      <xsd:simpleType>
        <xsd:restriction base="dms:Text">
          <xsd:maxLength value="255"/>
        </xsd:restriction>
      </xsd:simpleType>
    </xsd:element>
    <xsd:element name="SearchKeywords" ma:index="17" nillable="true" ma:displayName="Search Keywords" ma:internalName="SearchKeywords">
      <xsd:simpleType>
        <xsd:restriction base="dms:Text">
          <xsd:maxLength value="255"/>
        </xsd:restriction>
      </xsd:simpleType>
    </xsd:element>
    <xsd:element name="TSLACSubject" ma:index="18" nillable="true" ma:displayName="TSLAC Subject" ma:internalName="TSLACSubject" ma:requiredMultiChoice="true">
      <xsd:complexType>
        <xsd:complexContent>
          <xsd:extension base="dms:MultiChoice">
            <xsd:sequence>
              <xsd:element name="Value" maxOccurs="unbounded" minOccurs="0" nillable="true">
                <xsd:simpleType>
                  <xsd:restriction base="dms:Choice">
                    <xsd:enumeration value="Auditing Budget"/>
                    <xsd:enumeration value="Executive Departments"/>
                    <xsd:enumeration value="Government Information"/>
                    <xsd:enumeration value="Government Purchasing"/>
                    <xsd:enumeration value="State Governments"/>
                  </xsd:restriction>
                </xsd:simpleType>
              </xsd:element>
            </xsd:sequence>
          </xsd:extension>
        </xsd:complexContent>
      </xsd:complexType>
    </xsd:element>
    <xsd:element name="TSLACType" ma:index="19" ma:displayName="TSLAC Type" ma:format="Dropdown" ma:internalName="TSLACType">
      <xsd:simpleType>
        <xsd:restriction base="dms:Choice">
          <xsd:enumeration value="Agency Rules, Policies and Procedures"/>
          <xsd:enumeration value="Agency Search engines"/>
          <xsd:enumeration value="Agency staff contacts"/>
          <xsd:enumeration value="Databases"/>
          <xsd:enumeration value="Employment information"/>
          <xsd:enumeration value="Executive Orders"/>
          <xsd:enumeration value="External Fiscal Reports"/>
          <xsd:enumeration value="Forms and Form instructions"/>
          <xsd:enumeration value="Grants or Funding Opportunities"/>
          <xsd:enumeration value="Homepages"/>
          <xsd:enumeration value="Legal Opinions and Advice"/>
          <xsd:enumeration value="Legislation, Proposed Legislation, and Statutes"/>
          <xsd:enumeration value="Legislative Appropriations Requests"/>
          <xsd:enumeration value="Licenses and Licensing Information"/>
          <xsd:enumeration value="Mail and Telecommunication Listings"/>
          <xsd:enumeration value="Manuals and Instructions"/>
          <xsd:enumeration value="Maps"/>
          <xsd:enumeration value="Meeting Agendas"/>
          <xsd:enumeration value="Meeting Minutes"/>
          <xsd:enumeration value="Miscellaneous reports"/>
          <xsd:enumeration value="News or Press Releases"/>
          <xsd:enumeration value="Non-fiscal reports and studies"/>
          <xsd:enumeration value="Organization Charts"/>
          <xsd:enumeration value="Other publications"/>
          <xsd:enumeration value="Periodicals - Newsletters and Magazines"/>
          <xsd:enumeration value="Personnel Policies and Procedures"/>
          <xsd:enumeration value="Plans and Planning Information"/>
          <xsd:enumeration value="Programs and Services"/>
          <xsd:enumeration value="Reference materials"/>
          <xsd:enumeration value="Reports - Biennial or Annual"/>
          <xsd:enumeration value="Reports - Required Legislative"/>
          <xsd:enumeration value="Reports on Performance Measures"/>
          <xsd:enumeration value="Speeches and Papers"/>
          <xsd:enumeration value="Statistics"/>
          <xsd:enumeration value="Strategic Plans"/>
          <xsd:enumeration value="Training Materials"/>
          <xsd:enumeration value="Web documents - Undefined"/>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17e8d30a-da91-4395-8dbc-c1e53e82d6c7}" ma:internalName="TaxCatchAll" ma:showField="CatchAllData" ma:web="1624d5a5-934e-431c-bdeb-2205adc15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E81F9C-5E8B-4CCF-9A92-501A42A72646}"/>
</file>

<file path=customXml/itemProps2.xml><?xml version="1.0" encoding="utf-8"?>
<ds:datastoreItem xmlns:ds="http://schemas.openxmlformats.org/officeDocument/2006/customXml" ds:itemID="{AC54CED3-2DA8-45D7-B1BB-FF91A35BDF6D}"/>
</file>

<file path=customXml/itemProps3.xml><?xml version="1.0" encoding="utf-8"?>
<ds:datastoreItem xmlns:ds="http://schemas.openxmlformats.org/officeDocument/2006/customXml" ds:itemID="{C4C1127D-9A9B-49BC-9C57-3260EEF0EA38}"/>
</file>

<file path=customXml/itemProps4.xml><?xml version="1.0" encoding="utf-8"?>
<ds:datastoreItem xmlns:ds="http://schemas.openxmlformats.org/officeDocument/2006/customXml" ds:itemID="{9928F9EA-9548-4864-AC62-91AB638D36FE}"/>
</file>

<file path=docProps/app.xml><?xml version="1.0" encoding="utf-8"?>
<Properties xmlns="http://schemas.openxmlformats.org/officeDocument/2006/extended-properties" xmlns:vt="http://schemas.openxmlformats.org/officeDocument/2006/docPropsVTypes">
  <Template>Normal.dotm</Template>
  <TotalTime>2</TotalTime>
  <Pages>6</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DIR Accessibility Web Scanning Program MOU</vt:lpstr>
    </vt:vector>
  </TitlesOfParts>
  <Company>Department of Information Resources</Company>
  <LinksUpToDate>false</LinksUpToDate>
  <CharactersWithSpaces>10813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PESO 2015 DIR WCAG Accessibility Web Scanning MOU</dc:title>
  <dc:subject>Memorandum of Understanding for inclusion in DIR’s EIR Accessibility Web Scanning Program</dc:subject>
  <dc:creator>Jeff Kline</dc:creator>
  <cp:keywords>Memorandum of Understanding, EIR, Accessibility, IRM, web scanning, website accessibility, accessibility</cp:keywords>
  <dc:description>DIR Accessibility Web Scanning Program MOU</dc:description>
  <cp:lastModifiedBy>Kline, Jeff</cp:lastModifiedBy>
  <cp:revision>2</cp:revision>
  <cp:lastPrinted>2012-10-09T17:51:00Z</cp:lastPrinted>
  <dcterms:created xsi:type="dcterms:W3CDTF">2015-01-12T16:47:00Z</dcterms:created>
  <dcterms:modified xsi:type="dcterms:W3CDTF">2015-01-12T16:47:00Z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0x010100BC37E061906B8D41B78466604C53C4AE</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711-25a4e8942f2a,4;4e7f0d7b-af58-4d14-a711-25a4e8942f2a,8;4e7f0d7b-af58-4d14-a711-25a4e8942f2a,8;4e7f0d7b-af58-4d14-a711-25a4e8942f2a,8;4e7f0d7b-af58-4d14-a711-25a4e8942f2a,8;4e7f0d7b-af58-4d14-a711-25a4e8942f2a,8;4e7f0d7b-af58-4d14-a711-25a4e8942f2a,8;4e7f0d7b-af58-4d14-a711-25a4e8942f2a,8;4e7f0d7b-af58-4d14-a711-25a4e8942f2a,12;4e7f0d7b-af58-4d14-a711-25a4e8942f2a,12;4e7f0d7b-af58-4d14-a711-25a4e8942f2a,12;4e7f0d7b-af58-4d14-a711-25a4e8942f2a,12;4e7f0d7b-af58-4d14-a711-25a4e8942f2a,12;4e7f0d7b-af58-4d14-a711-25a4e8942f2a,12;4e7f0d7b-af58-4d14-a711-25a4e8942f2a,12;</vt:lpwstr>
  </property>
</Properties>
</file>